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3C6B1" w14:textId="32F53B30" w:rsidR="001B749B" w:rsidRPr="00CF3919" w:rsidRDefault="00FA6D08" w:rsidP="001F678C">
      <w:pPr>
        <w:pStyle w:val="ARCATTitle"/>
      </w:pPr>
      <w:r w:rsidRPr="00CF3919">
        <w:rPr>
          <w:noProof/>
        </w:rPr>
        <w:drawing>
          <wp:inline distT="0" distB="0" distL="0" distR="0" wp14:anchorId="643587BE" wp14:editId="03BDB81D">
            <wp:extent cx="1446187" cy="1129361"/>
            <wp:effectExtent l="0" t="0" r="1905" b="0"/>
            <wp:docPr id="1" name="image1.jpeg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Icon&#10;&#10;Description automatically generated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0766" cy="1132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A289B" w14:textId="24DC40FF" w:rsidR="00691916" w:rsidRPr="00CF3919" w:rsidRDefault="00691916" w:rsidP="001F678C">
      <w:pPr>
        <w:pStyle w:val="ARCATTitle"/>
      </w:pPr>
      <w:r w:rsidRPr="00CF3919">
        <w:t xml:space="preserve">SECTION </w:t>
      </w:r>
      <w:r w:rsidR="009C0671" w:rsidRPr="00CF3919">
        <w:t xml:space="preserve">07460 </w:t>
      </w:r>
      <w:r w:rsidR="002E4A74" w:rsidRPr="00CF3919">
        <w:t>(</w:t>
      </w:r>
      <w:r w:rsidR="009C0671" w:rsidRPr="00CF3919">
        <w:t xml:space="preserve">07 46 </w:t>
      </w:r>
      <w:r w:rsidR="00896306" w:rsidRPr="00CF3919">
        <w:t>43</w:t>
      </w:r>
      <w:r w:rsidR="002E4A74" w:rsidRPr="00CF3919">
        <w:t>)</w:t>
      </w:r>
    </w:p>
    <w:p w14:paraId="4B946D8B" w14:textId="5F6BC51E" w:rsidR="00691916" w:rsidRDefault="009951D1" w:rsidP="001F678C">
      <w:pPr>
        <w:pStyle w:val="ARCATTitle"/>
      </w:pPr>
      <w:r w:rsidRPr="00CF3919">
        <w:t>EXTERIOR COMPOS</w:t>
      </w:r>
      <w:r w:rsidR="009C0671" w:rsidRPr="00CF3919">
        <w:t xml:space="preserve">ITE </w:t>
      </w:r>
      <w:r w:rsidR="00DF04AB" w:rsidRPr="00CF3919">
        <w:t>SID</w:t>
      </w:r>
      <w:r w:rsidR="009C0671" w:rsidRPr="00CF3919">
        <w:t>ING AND ACCESSORIES</w:t>
      </w:r>
    </w:p>
    <w:p w14:paraId="43AB21B7" w14:textId="77777777" w:rsidR="00386525" w:rsidRPr="00CF3919" w:rsidRDefault="00386525" w:rsidP="001F678C">
      <w:pPr>
        <w:pStyle w:val="ARCATTitle"/>
      </w:pPr>
    </w:p>
    <w:p w14:paraId="3D06DBE6" w14:textId="77777777" w:rsidR="00691916" w:rsidRPr="00CF3919" w:rsidRDefault="00691916" w:rsidP="001F678C">
      <w:pPr>
        <w:pStyle w:val="ARCATPart"/>
      </w:pPr>
      <w:r w:rsidRPr="00CF3919">
        <w:t>GENERAL</w:t>
      </w:r>
    </w:p>
    <w:p w14:paraId="4B2ED0CF" w14:textId="068BE1D4" w:rsidR="00D66979" w:rsidRPr="00CF3919" w:rsidRDefault="00D66979" w:rsidP="001F678C">
      <w:pPr>
        <w:pStyle w:val="ARCATArticle"/>
      </w:pPr>
      <w:r w:rsidRPr="00CF3919">
        <w:t>SECTION INCLUDES</w:t>
      </w:r>
    </w:p>
    <w:p w14:paraId="64B00F31" w14:textId="5AC2B85D" w:rsidR="00840215" w:rsidRPr="00CF3919" w:rsidRDefault="0036128A" w:rsidP="001F678C">
      <w:pPr>
        <w:pStyle w:val="ARCATParagraph"/>
      </w:pPr>
      <w:r w:rsidRPr="00CF3919">
        <w:t xml:space="preserve">Siding </w:t>
      </w:r>
      <w:r w:rsidR="00A91EE3" w:rsidRPr="00CF3919">
        <w:t>system</w:t>
      </w:r>
      <w:r w:rsidR="00A632BF" w:rsidRPr="00CF3919">
        <w:t xml:space="preserve"> panels.</w:t>
      </w:r>
    </w:p>
    <w:p w14:paraId="794F9943" w14:textId="1BC5080B" w:rsidR="00A632BF" w:rsidRPr="00CF3919" w:rsidRDefault="001A788C" w:rsidP="001F678C">
      <w:pPr>
        <w:pStyle w:val="ARCATParagraph"/>
      </w:pPr>
      <w:r>
        <w:t>Trim and a</w:t>
      </w:r>
      <w:r w:rsidR="00397346" w:rsidRPr="00CF3919">
        <w:t>ccessory</w:t>
      </w:r>
      <w:r>
        <w:t xml:space="preserve"> </w:t>
      </w:r>
      <w:r w:rsidR="00397346" w:rsidRPr="00CF3919">
        <w:t>components.</w:t>
      </w:r>
    </w:p>
    <w:p w14:paraId="4D11AA93" w14:textId="77777777" w:rsidR="001D7A63" w:rsidRPr="00CF3919" w:rsidRDefault="001D7A63" w:rsidP="001F678C">
      <w:pPr>
        <w:pStyle w:val="ARCATArticle"/>
      </w:pPr>
      <w:r w:rsidRPr="00CF3919">
        <w:t>RELATED SECTIONS</w:t>
      </w:r>
    </w:p>
    <w:p w14:paraId="4B252FFC" w14:textId="77777777" w:rsidR="00A632BF" w:rsidRPr="00CF3919" w:rsidRDefault="00A632BF" w:rsidP="001F678C">
      <w:pPr>
        <w:pStyle w:val="ARCATParagraph"/>
      </w:pPr>
      <w:r w:rsidRPr="00CF3919">
        <w:t>Section 06100 - Rough Carpentry.</w:t>
      </w:r>
    </w:p>
    <w:p w14:paraId="6CAEA106" w14:textId="77777777" w:rsidR="00A632BF" w:rsidRPr="00CF3919" w:rsidRDefault="00A632BF" w:rsidP="001F678C">
      <w:pPr>
        <w:pStyle w:val="ARCATParagraph"/>
      </w:pPr>
      <w:r w:rsidRPr="00CF3919">
        <w:t>Section 06160 - Sheathing.</w:t>
      </w:r>
    </w:p>
    <w:p w14:paraId="02645227" w14:textId="77777777" w:rsidR="00A632BF" w:rsidRPr="00CF3919" w:rsidRDefault="00A632BF" w:rsidP="001F678C">
      <w:pPr>
        <w:pStyle w:val="ARCATParagraph"/>
      </w:pPr>
      <w:r w:rsidRPr="00CF3919">
        <w:t>Section 07210 - Thermal Protection.</w:t>
      </w:r>
    </w:p>
    <w:p w14:paraId="5DB05617" w14:textId="77777777" w:rsidR="00A632BF" w:rsidRPr="00CF3919" w:rsidRDefault="00A632BF" w:rsidP="001F678C">
      <w:pPr>
        <w:pStyle w:val="ARCATParagraph"/>
      </w:pPr>
      <w:r w:rsidRPr="00CF3919">
        <w:t>Section 07260 - Vapor Retarders.</w:t>
      </w:r>
    </w:p>
    <w:p w14:paraId="50E3ABD7" w14:textId="7B27A8BD" w:rsidR="00A632BF" w:rsidRPr="00CF3919" w:rsidRDefault="00A632BF" w:rsidP="001F678C">
      <w:pPr>
        <w:pStyle w:val="ARCATParagraph"/>
      </w:pPr>
      <w:r w:rsidRPr="00CF3919">
        <w:t>Section 07600 - Flashing and Sheet Metal.</w:t>
      </w:r>
    </w:p>
    <w:p w14:paraId="49442EC5" w14:textId="3B815C83" w:rsidR="00A632BF" w:rsidRPr="00CF3919" w:rsidRDefault="00A632BF" w:rsidP="001F678C">
      <w:pPr>
        <w:pStyle w:val="ARCATParagraph"/>
      </w:pPr>
      <w:r w:rsidRPr="00CF3919">
        <w:t>Section 07900 - Joint Protection.</w:t>
      </w:r>
    </w:p>
    <w:p w14:paraId="15039BEF" w14:textId="77777777" w:rsidR="00113D39" w:rsidRPr="00CF3919" w:rsidRDefault="00113D39" w:rsidP="001F678C">
      <w:pPr>
        <w:pStyle w:val="ARCATArticle"/>
      </w:pPr>
      <w:r w:rsidRPr="00CF3919">
        <w:t>REFERENCES</w:t>
      </w:r>
    </w:p>
    <w:p w14:paraId="1F58629D" w14:textId="77777777" w:rsidR="009301B5" w:rsidRPr="00CF3919" w:rsidRDefault="009301B5" w:rsidP="001F678C">
      <w:pPr>
        <w:pStyle w:val="ARCATParagraph"/>
      </w:pPr>
      <w:r w:rsidRPr="00CF3919">
        <w:t>ASTM International (ASTM):</w:t>
      </w:r>
    </w:p>
    <w:p w14:paraId="10B098C6" w14:textId="77777777" w:rsidR="006403C0" w:rsidRPr="00CF3919" w:rsidRDefault="006403C0" w:rsidP="009A46B4">
      <w:pPr>
        <w:pStyle w:val="ARCATSubPara"/>
      </w:pPr>
      <w:r w:rsidRPr="00CF3919">
        <w:t>ASTM C1363 - Standard Test Method for Thermal Performance of Building</w:t>
      </w:r>
      <w:r w:rsidRPr="009A46B4">
        <w:t xml:space="preserve"> </w:t>
      </w:r>
      <w:r w:rsidRPr="00CF3919">
        <w:t>Material</w:t>
      </w:r>
      <w:r w:rsidRPr="009A46B4">
        <w:t xml:space="preserve"> </w:t>
      </w:r>
      <w:r w:rsidRPr="00CF3919">
        <w:t>and</w:t>
      </w:r>
      <w:r w:rsidRPr="009A46B4">
        <w:t xml:space="preserve"> </w:t>
      </w:r>
      <w:r w:rsidRPr="00CF3919">
        <w:t>Envelope</w:t>
      </w:r>
      <w:r w:rsidRPr="009A46B4">
        <w:t xml:space="preserve"> </w:t>
      </w:r>
      <w:r w:rsidRPr="00CF3919">
        <w:t>Assemblies</w:t>
      </w:r>
      <w:r w:rsidRPr="009A46B4">
        <w:t xml:space="preserve"> </w:t>
      </w:r>
      <w:r w:rsidRPr="00CF3919">
        <w:t>by</w:t>
      </w:r>
      <w:r w:rsidRPr="009A46B4">
        <w:t xml:space="preserve"> </w:t>
      </w:r>
      <w:r w:rsidRPr="00CF3919">
        <w:t>Means</w:t>
      </w:r>
      <w:r w:rsidRPr="009A46B4">
        <w:t xml:space="preserve"> </w:t>
      </w:r>
      <w:r w:rsidRPr="00CF3919">
        <w:t>of</w:t>
      </w:r>
      <w:r w:rsidRPr="009A46B4">
        <w:t xml:space="preserve"> </w:t>
      </w:r>
      <w:r w:rsidRPr="00CF3919">
        <w:t>a</w:t>
      </w:r>
      <w:r w:rsidRPr="009A46B4">
        <w:t xml:space="preserve"> </w:t>
      </w:r>
      <w:r w:rsidRPr="00CF3919">
        <w:t>Hot</w:t>
      </w:r>
      <w:r w:rsidRPr="009A46B4">
        <w:t xml:space="preserve"> </w:t>
      </w:r>
      <w:r w:rsidRPr="00CF3919">
        <w:t>Box</w:t>
      </w:r>
      <w:r w:rsidRPr="009A46B4">
        <w:t xml:space="preserve"> </w:t>
      </w:r>
      <w:r w:rsidRPr="00CF3919">
        <w:t>Apparatus.</w:t>
      </w:r>
    </w:p>
    <w:p w14:paraId="1CCBDDA8" w14:textId="1FDAF355" w:rsidR="009301B5" w:rsidRPr="00CF3919" w:rsidRDefault="009301B5" w:rsidP="009A46B4">
      <w:pPr>
        <w:pStyle w:val="ARCATSubPara"/>
      </w:pPr>
      <w:r w:rsidRPr="00CF3919">
        <w:t>ASTM D635</w:t>
      </w:r>
      <w:r w:rsidR="00F6401F" w:rsidRPr="00CF3919">
        <w:t xml:space="preserve"> - </w:t>
      </w:r>
      <w:r w:rsidRPr="00CF3919">
        <w:t>Standard Test Methods for Rage of Burning and/or Extent and</w:t>
      </w:r>
      <w:r w:rsidRPr="009A46B4">
        <w:t xml:space="preserve"> </w:t>
      </w:r>
      <w:r w:rsidRPr="00CF3919">
        <w:t>Time</w:t>
      </w:r>
      <w:r w:rsidRPr="009A46B4">
        <w:t xml:space="preserve"> </w:t>
      </w:r>
      <w:r w:rsidRPr="00CF3919">
        <w:t>of</w:t>
      </w:r>
      <w:r w:rsidRPr="009A46B4">
        <w:t xml:space="preserve"> </w:t>
      </w:r>
      <w:r w:rsidRPr="00CF3919">
        <w:t>Burning</w:t>
      </w:r>
      <w:r w:rsidRPr="009A46B4">
        <w:t xml:space="preserve"> </w:t>
      </w:r>
      <w:r w:rsidRPr="00CF3919">
        <w:t>of</w:t>
      </w:r>
      <w:r w:rsidRPr="009A46B4">
        <w:t xml:space="preserve"> </w:t>
      </w:r>
      <w:r w:rsidRPr="00CF3919">
        <w:t>Plastics</w:t>
      </w:r>
      <w:r w:rsidRPr="009A46B4">
        <w:t xml:space="preserve"> </w:t>
      </w:r>
      <w:r w:rsidRPr="00CF3919">
        <w:t>in</w:t>
      </w:r>
      <w:r w:rsidRPr="009A46B4">
        <w:t xml:space="preserve"> </w:t>
      </w:r>
      <w:r w:rsidRPr="00CF3919">
        <w:t>Horizontal</w:t>
      </w:r>
      <w:r w:rsidRPr="009A46B4">
        <w:t xml:space="preserve"> </w:t>
      </w:r>
      <w:r w:rsidRPr="00CF3919">
        <w:t>Position.</w:t>
      </w:r>
    </w:p>
    <w:p w14:paraId="67C425AA" w14:textId="3A8ECB64" w:rsidR="009301B5" w:rsidRPr="00CF3919" w:rsidRDefault="009301B5" w:rsidP="009A46B4">
      <w:pPr>
        <w:pStyle w:val="ARCATSubPara"/>
      </w:pPr>
      <w:r w:rsidRPr="00CF3919">
        <w:t>ASTM D696</w:t>
      </w:r>
      <w:r w:rsidR="00F6401F" w:rsidRPr="00CF3919">
        <w:t xml:space="preserve"> - </w:t>
      </w:r>
      <w:r w:rsidRPr="00CF3919">
        <w:t>Standard Test Method for Coefficient of Linear Dimension Changes</w:t>
      </w:r>
      <w:r w:rsidRPr="009A46B4">
        <w:t xml:space="preserve"> </w:t>
      </w:r>
      <w:r w:rsidRPr="00CF3919">
        <w:t>of</w:t>
      </w:r>
      <w:r w:rsidRPr="009A46B4">
        <w:t xml:space="preserve"> </w:t>
      </w:r>
      <w:r w:rsidRPr="00CF3919">
        <w:t>Plastics.</w:t>
      </w:r>
    </w:p>
    <w:p w14:paraId="02F00EEC" w14:textId="77777777" w:rsidR="002232F6" w:rsidRPr="00CF3919" w:rsidRDefault="002232F6" w:rsidP="009A46B4">
      <w:pPr>
        <w:pStyle w:val="ARCATSubPara"/>
      </w:pPr>
      <w:r w:rsidRPr="00CF3919">
        <w:t>ASTM D1929 - Standard Test Method for Determining Ignition Temperature of</w:t>
      </w:r>
      <w:r w:rsidRPr="009A46B4">
        <w:t xml:space="preserve"> </w:t>
      </w:r>
      <w:r w:rsidRPr="00CF3919">
        <w:t>Plastics.</w:t>
      </w:r>
    </w:p>
    <w:p w14:paraId="7F255DE6" w14:textId="77777777" w:rsidR="006403C0" w:rsidRPr="00CF3919" w:rsidRDefault="006403C0" w:rsidP="009A46B4">
      <w:pPr>
        <w:pStyle w:val="ARCATSubPara"/>
      </w:pPr>
      <w:r w:rsidRPr="00CF3919">
        <w:t>ASTM D3345 - Standard Test Method for Laboratory Evaluation of Solid Wood for</w:t>
      </w:r>
      <w:r w:rsidRPr="009A46B4">
        <w:t xml:space="preserve"> </w:t>
      </w:r>
      <w:r w:rsidRPr="00CF3919">
        <w:t>Resistance</w:t>
      </w:r>
      <w:r w:rsidRPr="009A46B4">
        <w:t xml:space="preserve"> </w:t>
      </w:r>
      <w:r w:rsidRPr="00CF3919">
        <w:t>to</w:t>
      </w:r>
      <w:r w:rsidRPr="009A46B4">
        <w:t xml:space="preserve"> </w:t>
      </w:r>
      <w:r w:rsidRPr="00CF3919">
        <w:t>Termites.</w:t>
      </w:r>
    </w:p>
    <w:p w14:paraId="0C57E2E4" w14:textId="563A4DB1" w:rsidR="009301B5" w:rsidRPr="00CF3919" w:rsidRDefault="009301B5" w:rsidP="009A46B4">
      <w:pPr>
        <w:pStyle w:val="ARCATSubPara"/>
      </w:pPr>
      <w:r w:rsidRPr="00CF3919">
        <w:t>ASTM</w:t>
      </w:r>
      <w:r w:rsidRPr="009A46B4">
        <w:t xml:space="preserve"> </w:t>
      </w:r>
      <w:r w:rsidRPr="00CF3919">
        <w:t>D3679</w:t>
      </w:r>
      <w:r w:rsidR="00F6401F" w:rsidRPr="00CF3919">
        <w:t xml:space="preserve"> - </w:t>
      </w:r>
      <w:r w:rsidRPr="00CF3919">
        <w:t>Standard</w:t>
      </w:r>
      <w:r w:rsidRPr="009A46B4">
        <w:t xml:space="preserve"> </w:t>
      </w:r>
      <w:r w:rsidRPr="00CF3919">
        <w:t>Specification</w:t>
      </w:r>
      <w:r w:rsidRPr="009A46B4">
        <w:t xml:space="preserve"> </w:t>
      </w:r>
      <w:r w:rsidRPr="00CF3919">
        <w:t>for</w:t>
      </w:r>
      <w:r w:rsidRPr="009A46B4">
        <w:t xml:space="preserve"> </w:t>
      </w:r>
      <w:r w:rsidRPr="00CF3919">
        <w:t>Rigid</w:t>
      </w:r>
      <w:r w:rsidRPr="009A46B4">
        <w:t xml:space="preserve"> </w:t>
      </w:r>
      <w:r w:rsidRPr="00CF3919">
        <w:t>Poly</w:t>
      </w:r>
      <w:r w:rsidR="00896306" w:rsidRPr="00CF3919">
        <w:t xml:space="preserve"> </w:t>
      </w:r>
      <w:r w:rsidRPr="00CF3919">
        <w:t>(Vinyl</w:t>
      </w:r>
      <w:r w:rsidRPr="009A46B4">
        <w:t xml:space="preserve"> </w:t>
      </w:r>
      <w:r w:rsidRPr="00CF3919">
        <w:t>Chloride)</w:t>
      </w:r>
      <w:r w:rsidRPr="009A46B4">
        <w:t xml:space="preserve"> </w:t>
      </w:r>
      <w:r w:rsidRPr="00CF3919">
        <w:t>(PVC)</w:t>
      </w:r>
      <w:r w:rsidRPr="009A46B4">
        <w:t xml:space="preserve"> </w:t>
      </w:r>
      <w:r w:rsidRPr="00CF3919">
        <w:t>Siding.</w:t>
      </w:r>
    </w:p>
    <w:p w14:paraId="48E5BE30" w14:textId="77777777" w:rsidR="002232F6" w:rsidRPr="00CF3919" w:rsidRDefault="002232F6" w:rsidP="009A46B4">
      <w:pPr>
        <w:pStyle w:val="ARCATSubPara"/>
      </w:pPr>
      <w:r w:rsidRPr="00CF3919">
        <w:t>ASTM D4226 - Standard Test Methods for Impact Resistance or Rigid Poly (Vinyl</w:t>
      </w:r>
      <w:r w:rsidRPr="009A46B4">
        <w:t xml:space="preserve"> </w:t>
      </w:r>
      <w:r w:rsidRPr="00CF3919">
        <w:t>Chloride)</w:t>
      </w:r>
      <w:r w:rsidRPr="009A46B4">
        <w:t xml:space="preserve"> </w:t>
      </w:r>
      <w:r w:rsidRPr="00CF3919">
        <w:t>(PVC)</w:t>
      </w:r>
      <w:r w:rsidRPr="009A46B4">
        <w:t xml:space="preserve"> </w:t>
      </w:r>
      <w:r w:rsidRPr="00CF3919">
        <w:t>Building</w:t>
      </w:r>
      <w:r w:rsidRPr="009A46B4">
        <w:t xml:space="preserve"> </w:t>
      </w:r>
      <w:r w:rsidRPr="00CF3919">
        <w:t>Products.</w:t>
      </w:r>
    </w:p>
    <w:p w14:paraId="3F8DEECA" w14:textId="77777777" w:rsidR="006403C0" w:rsidRPr="00CF3919" w:rsidRDefault="006403C0" w:rsidP="009A46B4">
      <w:pPr>
        <w:pStyle w:val="ARCATSubPara"/>
      </w:pPr>
      <w:r w:rsidRPr="00CF3919">
        <w:t>ASTM</w:t>
      </w:r>
      <w:r w:rsidRPr="009A46B4">
        <w:t xml:space="preserve"> </w:t>
      </w:r>
      <w:r w:rsidRPr="00CF3919">
        <w:t>D5206 - Standard</w:t>
      </w:r>
      <w:r w:rsidRPr="009A46B4">
        <w:t xml:space="preserve"> </w:t>
      </w:r>
      <w:r w:rsidRPr="00CF3919">
        <w:t>Test</w:t>
      </w:r>
      <w:r w:rsidRPr="009A46B4">
        <w:t xml:space="preserve"> </w:t>
      </w:r>
      <w:r w:rsidRPr="00CF3919">
        <w:t>Methods</w:t>
      </w:r>
      <w:r w:rsidRPr="009A46B4">
        <w:t xml:space="preserve"> </w:t>
      </w:r>
      <w:r w:rsidRPr="00CF3919">
        <w:t>for</w:t>
      </w:r>
      <w:r w:rsidRPr="009A46B4">
        <w:t xml:space="preserve"> </w:t>
      </w:r>
      <w:r w:rsidRPr="00CF3919">
        <w:t>Wind</w:t>
      </w:r>
      <w:r w:rsidRPr="009A46B4">
        <w:t xml:space="preserve"> </w:t>
      </w:r>
      <w:r w:rsidRPr="00CF3919">
        <w:t>load</w:t>
      </w:r>
      <w:r w:rsidRPr="009A46B4">
        <w:t xml:space="preserve"> </w:t>
      </w:r>
      <w:r w:rsidRPr="00CF3919">
        <w:t>Resistance.</w:t>
      </w:r>
    </w:p>
    <w:p w14:paraId="2193B865" w14:textId="77777777" w:rsidR="006403C0" w:rsidRPr="00CF3919" w:rsidRDefault="006403C0" w:rsidP="009A46B4">
      <w:pPr>
        <w:pStyle w:val="ARCATSubPara"/>
      </w:pPr>
      <w:r w:rsidRPr="00CF3919">
        <w:t>ASTM</w:t>
      </w:r>
      <w:r w:rsidRPr="009A46B4">
        <w:t xml:space="preserve"> </w:t>
      </w:r>
      <w:r w:rsidRPr="00CF3919">
        <w:t>E84 - Standard</w:t>
      </w:r>
      <w:r w:rsidRPr="009A46B4">
        <w:t xml:space="preserve"> </w:t>
      </w:r>
      <w:r w:rsidRPr="00CF3919">
        <w:t>Test</w:t>
      </w:r>
      <w:r w:rsidRPr="009A46B4">
        <w:t xml:space="preserve"> </w:t>
      </w:r>
      <w:r w:rsidRPr="00CF3919">
        <w:t>Method</w:t>
      </w:r>
      <w:r w:rsidRPr="009A46B4">
        <w:t xml:space="preserve"> </w:t>
      </w:r>
      <w:r w:rsidRPr="00CF3919">
        <w:t>for</w:t>
      </w:r>
      <w:r w:rsidRPr="009A46B4">
        <w:t xml:space="preserve"> </w:t>
      </w:r>
      <w:r w:rsidRPr="00CF3919">
        <w:t>Surface</w:t>
      </w:r>
      <w:r w:rsidRPr="009A46B4">
        <w:t xml:space="preserve"> </w:t>
      </w:r>
      <w:r w:rsidRPr="00CF3919">
        <w:t>Burning</w:t>
      </w:r>
      <w:r w:rsidRPr="009A46B4">
        <w:t xml:space="preserve"> </w:t>
      </w:r>
      <w:r w:rsidRPr="00CF3919">
        <w:t>Characteristics</w:t>
      </w:r>
      <w:r w:rsidRPr="009A46B4">
        <w:t xml:space="preserve"> </w:t>
      </w:r>
      <w:r w:rsidRPr="00CF3919">
        <w:t>of</w:t>
      </w:r>
      <w:r w:rsidRPr="009A46B4">
        <w:t xml:space="preserve"> </w:t>
      </w:r>
      <w:r w:rsidRPr="00CF3919">
        <w:t>Building</w:t>
      </w:r>
      <w:r w:rsidRPr="009A46B4">
        <w:t xml:space="preserve"> </w:t>
      </w:r>
      <w:r w:rsidRPr="00CF3919">
        <w:t>Materials.</w:t>
      </w:r>
    </w:p>
    <w:p w14:paraId="3B15D090" w14:textId="77777777" w:rsidR="006403C0" w:rsidRPr="00CF3919" w:rsidRDefault="006403C0" w:rsidP="009A46B4">
      <w:pPr>
        <w:pStyle w:val="ARCATSubPara"/>
      </w:pPr>
      <w:r w:rsidRPr="00CF3919">
        <w:t>ASTM E119 - Standard Test Method for Fire Tests of Building Construction and</w:t>
      </w:r>
      <w:r w:rsidRPr="009A46B4">
        <w:t xml:space="preserve"> </w:t>
      </w:r>
      <w:r w:rsidRPr="00CF3919">
        <w:t>Materials.</w:t>
      </w:r>
    </w:p>
    <w:p w14:paraId="1ED13253" w14:textId="4F601B52" w:rsidR="009301B5" w:rsidRPr="00CF3919" w:rsidRDefault="009301B5" w:rsidP="009A46B4">
      <w:pPr>
        <w:pStyle w:val="ARCATSubPara"/>
      </w:pPr>
      <w:r w:rsidRPr="00CF3919">
        <w:t>ASTM G155</w:t>
      </w:r>
      <w:r w:rsidR="00F6401F" w:rsidRPr="00CF3919">
        <w:t xml:space="preserve"> - </w:t>
      </w:r>
      <w:r w:rsidRPr="00CF3919">
        <w:t>Standard Practice for Operating Xenon Arc Light Apparatus for</w:t>
      </w:r>
      <w:r w:rsidRPr="009A46B4">
        <w:t xml:space="preserve"> </w:t>
      </w:r>
      <w:r w:rsidRPr="00CF3919">
        <w:t>Exposure</w:t>
      </w:r>
      <w:r w:rsidRPr="009A46B4">
        <w:t xml:space="preserve"> </w:t>
      </w:r>
      <w:r w:rsidRPr="00CF3919">
        <w:t>of</w:t>
      </w:r>
      <w:r w:rsidRPr="009A46B4">
        <w:t xml:space="preserve"> </w:t>
      </w:r>
      <w:r w:rsidRPr="00CF3919">
        <w:t>Non-Metallic</w:t>
      </w:r>
      <w:r w:rsidRPr="009A46B4">
        <w:t xml:space="preserve"> </w:t>
      </w:r>
      <w:r w:rsidRPr="00CF3919">
        <w:t>Materials.</w:t>
      </w:r>
    </w:p>
    <w:p w14:paraId="3520FACE" w14:textId="77777777" w:rsidR="009301B5" w:rsidRPr="00CF3919" w:rsidRDefault="009301B5" w:rsidP="001F678C">
      <w:pPr>
        <w:pStyle w:val="ARCATParagraph"/>
      </w:pPr>
      <w:r w:rsidRPr="00CF3919">
        <w:lastRenderedPageBreak/>
        <w:t>National Fire Protection Association (NFPA):</w:t>
      </w:r>
    </w:p>
    <w:p w14:paraId="4D428AD3" w14:textId="33314101" w:rsidR="009301B5" w:rsidRPr="00CF3919" w:rsidRDefault="009301B5" w:rsidP="009A46B4">
      <w:pPr>
        <w:pStyle w:val="ARCATSubPara"/>
      </w:pPr>
      <w:r w:rsidRPr="00CF3919">
        <w:t>NFPA 268</w:t>
      </w:r>
      <w:r w:rsidR="00F6401F" w:rsidRPr="00CF3919">
        <w:t xml:space="preserve"> - </w:t>
      </w:r>
      <w:r w:rsidRPr="00CF3919">
        <w:t>Standard Test Method for Determining Ignitability of Exterior Wall</w:t>
      </w:r>
      <w:r w:rsidRPr="009A46B4">
        <w:t xml:space="preserve"> </w:t>
      </w:r>
      <w:r w:rsidRPr="00CF3919">
        <w:t>Assemblies</w:t>
      </w:r>
      <w:r w:rsidRPr="009A46B4">
        <w:t xml:space="preserve"> </w:t>
      </w:r>
      <w:r w:rsidRPr="00CF3919">
        <w:t>Using</w:t>
      </w:r>
      <w:r w:rsidRPr="009A46B4">
        <w:t xml:space="preserve"> </w:t>
      </w:r>
      <w:r w:rsidRPr="00CF3919">
        <w:t>a</w:t>
      </w:r>
      <w:r w:rsidRPr="009A46B4">
        <w:t xml:space="preserve"> </w:t>
      </w:r>
      <w:r w:rsidRPr="00CF3919">
        <w:t>Radiant</w:t>
      </w:r>
      <w:r w:rsidRPr="009A46B4">
        <w:t xml:space="preserve"> </w:t>
      </w:r>
      <w:r w:rsidRPr="00CF3919">
        <w:t>Heat</w:t>
      </w:r>
      <w:r w:rsidRPr="009A46B4">
        <w:t xml:space="preserve"> </w:t>
      </w:r>
      <w:r w:rsidRPr="00CF3919">
        <w:t>Energy</w:t>
      </w:r>
      <w:r w:rsidRPr="009A46B4">
        <w:t xml:space="preserve"> </w:t>
      </w:r>
      <w:r w:rsidRPr="00CF3919">
        <w:t>Source.</w:t>
      </w:r>
    </w:p>
    <w:p w14:paraId="315FAD1A" w14:textId="77777777" w:rsidR="00691916" w:rsidRPr="00CF3919" w:rsidRDefault="00691916" w:rsidP="001F678C">
      <w:pPr>
        <w:pStyle w:val="ARCATArticle"/>
      </w:pPr>
      <w:r w:rsidRPr="00CF3919">
        <w:t>SUBMITTALS</w:t>
      </w:r>
    </w:p>
    <w:p w14:paraId="3E80845B" w14:textId="77777777" w:rsidR="00C37504" w:rsidRPr="00CF3919" w:rsidRDefault="00C37504" w:rsidP="001F678C">
      <w:pPr>
        <w:pStyle w:val="ARCATParagraph"/>
      </w:pPr>
      <w:r w:rsidRPr="00CF3919">
        <w:t>Submit under provisions of Section 01300.</w:t>
      </w:r>
    </w:p>
    <w:p w14:paraId="63625C97" w14:textId="77777777" w:rsidR="00C37504" w:rsidRPr="00CF3919" w:rsidRDefault="00C37504" w:rsidP="001F678C">
      <w:pPr>
        <w:pStyle w:val="ARCATParagraph"/>
      </w:pPr>
      <w:r w:rsidRPr="00CF3919">
        <w:t>Product Data:</w:t>
      </w:r>
    </w:p>
    <w:p w14:paraId="4F86FC46" w14:textId="77777777" w:rsidR="00C37504" w:rsidRPr="00CF3919" w:rsidRDefault="00C37504" w:rsidP="009A46B4">
      <w:pPr>
        <w:pStyle w:val="ARCATSubPara"/>
      </w:pPr>
      <w:r w:rsidRPr="00CF3919">
        <w:t>Manufacturer's data sheets on each product to be used.</w:t>
      </w:r>
    </w:p>
    <w:p w14:paraId="0888E718" w14:textId="77777777" w:rsidR="00C37504" w:rsidRPr="00CF3919" w:rsidRDefault="00C37504" w:rsidP="009A46B4">
      <w:pPr>
        <w:pStyle w:val="ARCATSubPara"/>
      </w:pPr>
      <w:r w:rsidRPr="00CF3919">
        <w:t>Preparation instructions and recommendations.</w:t>
      </w:r>
    </w:p>
    <w:p w14:paraId="07163925" w14:textId="77777777" w:rsidR="00C37504" w:rsidRPr="00CF3919" w:rsidRDefault="00C37504" w:rsidP="009A46B4">
      <w:pPr>
        <w:pStyle w:val="ARCATSubPara"/>
      </w:pPr>
      <w:r w:rsidRPr="00CF3919">
        <w:t>Storage and handling requirements and recommendations.</w:t>
      </w:r>
    </w:p>
    <w:p w14:paraId="7A9B0778" w14:textId="77777777" w:rsidR="001C74A1" w:rsidRPr="00CF3919" w:rsidRDefault="001C74A1" w:rsidP="009A46B4">
      <w:pPr>
        <w:pStyle w:val="ARCATSubPara"/>
      </w:pPr>
      <w:r w:rsidRPr="00CF3919">
        <w:t>Typical i</w:t>
      </w:r>
      <w:r w:rsidR="00C37504" w:rsidRPr="00CF3919">
        <w:t>nstallatio</w:t>
      </w:r>
      <w:r w:rsidRPr="00CF3919">
        <w:t>n methods</w:t>
      </w:r>
      <w:r w:rsidR="00C37504" w:rsidRPr="00CF3919">
        <w:t>.</w:t>
      </w:r>
    </w:p>
    <w:p w14:paraId="7B20AF02" w14:textId="77777777" w:rsidR="007972A6" w:rsidRPr="00CF3919" w:rsidRDefault="007972A6" w:rsidP="001F678C">
      <w:pPr>
        <w:pStyle w:val="ARCATParagraph"/>
      </w:pPr>
      <w:r w:rsidRPr="00CF3919">
        <w:t>Regulatory</w:t>
      </w:r>
      <w:r w:rsidRPr="009A46B4">
        <w:t xml:space="preserve"> </w:t>
      </w:r>
      <w:r w:rsidRPr="00CF3919">
        <w:t>Requirements:</w:t>
      </w:r>
    </w:p>
    <w:p w14:paraId="2FE6E2A1" w14:textId="7144A122" w:rsidR="007972A6" w:rsidRPr="00CF3919" w:rsidRDefault="007972A6" w:rsidP="009A46B4">
      <w:pPr>
        <w:pStyle w:val="ARCATSubPara"/>
      </w:pPr>
      <w:r w:rsidRPr="00CF3919">
        <w:t>Intertek Code Compliance Research Report</w:t>
      </w:r>
      <w:r w:rsidRPr="009A46B4">
        <w:t xml:space="preserve"> </w:t>
      </w:r>
      <w:r w:rsidR="00554C32" w:rsidRPr="009A46B4">
        <w:t xml:space="preserve">No. </w:t>
      </w:r>
      <w:r w:rsidRPr="00CF3919">
        <w:t>0316</w:t>
      </w:r>
      <w:r w:rsidR="00740A7C" w:rsidRPr="00CF3919">
        <w:t>.</w:t>
      </w:r>
    </w:p>
    <w:p w14:paraId="4790FA8D" w14:textId="4295C189" w:rsidR="007972A6" w:rsidRPr="00CF3919" w:rsidRDefault="007972A6" w:rsidP="009A46B4">
      <w:pPr>
        <w:pStyle w:val="ARCATSubPara"/>
      </w:pPr>
      <w:r w:rsidRPr="00CF3919">
        <w:t>ICC-ES Evaluation Report</w:t>
      </w:r>
      <w:r w:rsidR="00554C32" w:rsidRPr="00CF3919">
        <w:t xml:space="preserve"> </w:t>
      </w:r>
      <w:r w:rsidRPr="00CF3919">
        <w:t>- ESR</w:t>
      </w:r>
      <w:r w:rsidRPr="009A46B4">
        <w:t xml:space="preserve"> </w:t>
      </w:r>
      <w:r w:rsidRPr="00CF3919">
        <w:t>4449</w:t>
      </w:r>
      <w:r w:rsidR="00740A7C" w:rsidRPr="00CF3919">
        <w:t>.</w:t>
      </w:r>
    </w:p>
    <w:p w14:paraId="1FE8D8AE" w14:textId="1B3FCA2B" w:rsidR="007972A6" w:rsidRPr="00CF3919" w:rsidRDefault="007972A6" w:rsidP="009A46B4">
      <w:pPr>
        <w:pStyle w:val="ARCATSubPara"/>
      </w:pPr>
      <w:r w:rsidRPr="00CF3919">
        <w:t>Florida Product Approval</w:t>
      </w:r>
      <w:r w:rsidRPr="009A46B4">
        <w:t xml:space="preserve"> </w:t>
      </w:r>
      <w:r w:rsidR="00554C32" w:rsidRPr="00CF3919">
        <w:t xml:space="preserve">No. </w:t>
      </w:r>
      <w:r w:rsidRPr="00CF3919">
        <w:t>31747</w:t>
      </w:r>
      <w:r w:rsidR="00BD7DF7">
        <w:t>, 46921</w:t>
      </w:r>
      <w:r w:rsidR="00740A7C" w:rsidRPr="00CF3919">
        <w:t>.</w:t>
      </w:r>
    </w:p>
    <w:p w14:paraId="00B184EE" w14:textId="0A7703F8" w:rsidR="002E4520" w:rsidRPr="00CF3919" w:rsidRDefault="002E4520" w:rsidP="001F678C">
      <w:pPr>
        <w:pStyle w:val="ARCATParagraph"/>
      </w:pPr>
      <w:r w:rsidRPr="00CF3919">
        <w:t>Verification Samples</w:t>
      </w:r>
      <w:r w:rsidR="00CE5474" w:rsidRPr="00CF3919">
        <w:t xml:space="preserve">:  </w:t>
      </w:r>
      <w:r w:rsidRPr="00CF3919">
        <w:t>T</w:t>
      </w:r>
      <w:r w:rsidR="00C37504" w:rsidRPr="00CF3919">
        <w:t xml:space="preserve">wo </w:t>
      </w:r>
      <w:r w:rsidR="001C74A1" w:rsidRPr="00CF3919">
        <w:t>representative</w:t>
      </w:r>
      <w:r w:rsidR="00C37504" w:rsidRPr="00CF3919">
        <w:t xml:space="preserve"> units of each type, size, pattern</w:t>
      </w:r>
      <w:r w:rsidR="00F6401F" w:rsidRPr="00CF3919">
        <w:t>,</w:t>
      </w:r>
      <w:r w:rsidR="00C37504" w:rsidRPr="00CF3919">
        <w:t xml:space="preserve"> and color</w:t>
      </w:r>
      <w:r w:rsidRPr="00CF3919">
        <w:t>.</w:t>
      </w:r>
    </w:p>
    <w:p w14:paraId="35453BFC" w14:textId="200ABF16" w:rsidR="00C37504" w:rsidRPr="00CF3919" w:rsidRDefault="002E4520" w:rsidP="001F678C">
      <w:pPr>
        <w:pStyle w:val="ARCATParagraph"/>
      </w:pPr>
      <w:r w:rsidRPr="00CF3919">
        <w:t>Shop Drawings</w:t>
      </w:r>
      <w:r w:rsidR="00CE5474" w:rsidRPr="00CF3919">
        <w:t xml:space="preserve">:  </w:t>
      </w:r>
      <w:r w:rsidRPr="00CF3919">
        <w:t>Include details of materials, construction</w:t>
      </w:r>
      <w:r w:rsidR="00F6401F" w:rsidRPr="00CF3919">
        <w:t>,</w:t>
      </w:r>
      <w:r w:rsidRPr="00CF3919">
        <w:t xml:space="preserve"> and finish. Include relationship with adjacent construction.</w:t>
      </w:r>
    </w:p>
    <w:p w14:paraId="3C1AFBC1" w14:textId="77777777" w:rsidR="00691916" w:rsidRPr="00CF3919" w:rsidRDefault="00691916" w:rsidP="001F678C">
      <w:pPr>
        <w:pStyle w:val="ARCATArticle"/>
      </w:pPr>
      <w:r w:rsidRPr="00CF3919">
        <w:t>QUALITY ASSURANCE</w:t>
      </w:r>
    </w:p>
    <w:p w14:paraId="7238EBD9" w14:textId="15E93211" w:rsidR="00F26696" w:rsidRPr="00CF3919" w:rsidRDefault="00F26696" w:rsidP="001F678C">
      <w:pPr>
        <w:pStyle w:val="ARCATParagraph"/>
      </w:pPr>
      <w:r w:rsidRPr="00CF3919">
        <w:t>Manufacturer Qualifications</w:t>
      </w:r>
      <w:r w:rsidR="00CE5474" w:rsidRPr="00CF3919">
        <w:t xml:space="preserve">:  </w:t>
      </w:r>
      <w:r w:rsidRPr="00CF3919">
        <w:t xml:space="preserve">Company specializing in manufacturing products specified in this section with a minimum </w:t>
      </w:r>
      <w:r w:rsidR="004C3B2B" w:rsidRPr="00CF3919">
        <w:t xml:space="preserve">five </w:t>
      </w:r>
      <w:r w:rsidRPr="00CF3919">
        <w:t>years documented experience.</w:t>
      </w:r>
    </w:p>
    <w:p w14:paraId="655F33E7" w14:textId="552EC7B6" w:rsidR="00760E00" w:rsidRPr="00CF3919" w:rsidRDefault="00760E00" w:rsidP="009A46B4">
      <w:pPr>
        <w:pStyle w:val="ARCATSubPara"/>
      </w:pPr>
      <w:r w:rsidRPr="00CF3919">
        <w:t>Document</w:t>
      </w:r>
      <w:r w:rsidR="004F5E35" w:rsidRPr="00CF3919">
        <w:t>ed verification of main</w:t>
      </w:r>
      <w:r w:rsidR="007A78AD" w:rsidRPr="00CF3919">
        <w:t xml:space="preserve">taining </w:t>
      </w:r>
      <w:r w:rsidRPr="00CF3919">
        <w:t>rigorous production quality control standards ensur</w:t>
      </w:r>
      <w:r w:rsidR="007A78AD" w:rsidRPr="00CF3919">
        <w:t>ing</w:t>
      </w:r>
      <w:r w:rsidRPr="00CF3919">
        <w:t xml:space="preserve"> siding </w:t>
      </w:r>
      <w:r w:rsidR="0043746A">
        <w:t>p</w:t>
      </w:r>
      <w:r w:rsidRPr="00CF3919">
        <w:t>erform</w:t>
      </w:r>
      <w:r w:rsidR="007A78AD" w:rsidRPr="00CF3919">
        <w:t>s</w:t>
      </w:r>
      <w:r w:rsidRPr="00CF3919">
        <w:t xml:space="preserve"> as expected for its intended use.</w:t>
      </w:r>
    </w:p>
    <w:p w14:paraId="0CBCC5FE" w14:textId="624D97D5" w:rsidR="00F26696" w:rsidRPr="00CF3919" w:rsidRDefault="00F26696" w:rsidP="001F678C">
      <w:pPr>
        <w:pStyle w:val="ARCATParagraph"/>
      </w:pPr>
      <w:r w:rsidRPr="00CF3919">
        <w:t>Installer Qualifications</w:t>
      </w:r>
      <w:r w:rsidR="00CE5474" w:rsidRPr="00CF3919">
        <w:t xml:space="preserve">:  </w:t>
      </w:r>
      <w:r w:rsidRPr="00CF3919">
        <w:t xml:space="preserve">Company specializing in performing Work of this section with minimum </w:t>
      </w:r>
      <w:r w:rsidR="004C3B2B" w:rsidRPr="00CF3919">
        <w:t xml:space="preserve">two </w:t>
      </w:r>
      <w:r w:rsidRPr="00CF3919">
        <w:t>years documented experience with projects of similar scope and complexity.</w:t>
      </w:r>
    </w:p>
    <w:p w14:paraId="410452F3" w14:textId="44CB9EAA" w:rsidR="00F26696" w:rsidRPr="00CF3919" w:rsidRDefault="00F26696" w:rsidP="001F678C">
      <w:pPr>
        <w:pStyle w:val="ARCATParagraph"/>
      </w:pPr>
      <w:r w:rsidRPr="00CF3919">
        <w:t>Source Limitations</w:t>
      </w:r>
      <w:r w:rsidR="00CE5474" w:rsidRPr="00CF3919">
        <w:t xml:space="preserve">:  </w:t>
      </w:r>
      <w:r w:rsidRPr="00CF3919">
        <w:t xml:space="preserve">Provide each type of </w:t>
      </w:r>
      <w:r w:rsidR="004C3B2B" w:rsidRPr="00CF3919">
        <w:t>product</w:t>
      </w:r>
      <w:r w:rsidRPr="00CF3919">
        <w:t xml:space="preserve"> from a single manufacturing source to ensure </w:t>
      </w:r>
      <w:r w:rsidR="00CB0707" w:rsidRPr="00CF3919">
        <w:t>uniformity</w:t>
      </w:r>
      <w:r w:rsidRPr="00CF3919">
        <w:t>.</w:t>
      </w:r>
    </w:p>
    <w:p w14:paraId="3972EA40" w14:textId="61F8337A" w:rsidR="00F26696" w:rsidRPr="00CF3919" w:rsidRDefault="00F26696" w:rsidP="001F678C">
      <w:pPr>
        <w:pStyle w:val="ARCATParagraph"/>
      </w:pPr>
      <w:r w:rsidRPr="00CF3919">
        <w:t>Mock-Up</w:t>
      </w:r>
      <w:r w:rsidR="00CE5474" w:rsidRPr="00CF3919">
        <w:t xml:space="preserve">:  </w:t>
      </w:r>
      <w:r w:rsidR="00B8664C" w:rsidRPr="00CF3919">
        <w:t>Construct a mock-up with actual materials in sufficient time for Architect’s review and to not delay construction progress</w:t>
      </w:r>
      <w:r w:rsidRPr="00CF3919">
        <w:t>.</w:t>
      </w:r>
      <w:r w:rsidR="008A226C" w:rsidRPr="00CF3919">
        <w:t xml:space="preserve"> Locate mock-up as acceptable to Architect and provide temporary foundations and support.</w:t>
      </w:r>
    </w:p>
    <w:p w14:paraId="08915E7D" w14:textId="77777777" w:rsidR="00F26696" w:rsidRPr="00CF3919" w:rsidRDefault="00B8664C" w:rsidP="009A46B4">
      <w:pPr>
        <w:pStyle w:val="ARCATSubPara"/>
      </w:pPr>
      <w:r w:rsidRPr="00CF3919">
        <w:t>Intent of mock-up is to demonstrate quality of workmanship and visual appearance</w:t>
      </w:r>
      <w:r w:rsidR="00F26696" w:rsidRPr="00CF3919">
        <w:t>.</w:t>
      </w:r>
    </w:p>
    <w:p w14:paraId="4BE28E97" w14:textId="77777777" w:rsidR="00F26696" w:rsidRPr="00CF3919" w:rsidRDefault="00F07C52" w:rsidP="009A46B4">
      <w:pPr>
        <w:pStyle w:val="ARCATSubPara"/>
      </w:pPr>
      <w:r w:rsidRPr="00CF3919">
        <w:t>If mock-up is not acceptable, r</w:t>
      </w:r>
      <w:r w:rsidR="00B8664C" w:rsidRPr="00CF3919">
        <w:t>ebuild mock-up until satisfactory results are achieved</w:t>
      </w:r>
      <w:r w:rsidR="00F26696" w:rsidRPr="00CF3919">
        <w:t>.</w:t>
      </w:r>
    </w:p>
    <w:p w14:paraId="4D852500" w14:textId="2B59FEBD" w:rsidR="008A226C" w:rsidRPr="00CF3919" w:rsidRDefault="00F07C52" w:rsidP="009A46B4">
      <w:pPr>
        <w:pStyle w:val="ARCATSubPara"/>
      </w:pPr>
      <w:r w:rsidRPr="00CF3919">
        <w:t>Retain mock-up</w:t>
      </w:r>
      <w:r w:rsidR="00F26696" w:rsidRPr="00CF3919">
        <w:t xml:space="preserve"> during constr</w:t>
      </w:r>
      <w:r w:rsidR="008A226C" w:rsidRPr="00CF3919">
        <w:t>uction as a standard for comparison with</w:t>
      </w:r>
      <w:r w:rsidR="00F26696" w:rsidRPr="00CF3919">
        <w:t xml:space="preserve"> completed work.</w:t>
      </w:r>
    </w:p>
    <w:p w14:paraId="07E94B4B" w14:textId="77777777" w:rsidR="00F26696" w:rsidRPr="00CF3919" w:rsidRDefault="00F26696" w:rsidP="009A46B4">
      <w:pPr>
        <w:pStyle w:val="ARCATSubPara"/>
      </w:pPr>
      <w:r w:rsidRPr="00CF3919">
        <w:t>Do not alter</w:t>
      </w:r>
      <w:r w:rsidR="00B8664C" w:rsidRPr="00CF3919">
        <w:t xml:space="preserve"> or remove mock-up</w:t>
      </w:r>
      <w:r w:rsidRPr="00CF3919">
        <w:t xml:space="preserve"> until work is completed or removal is authorized.</w:t>
      </w:r>
    </w:p>
    <w:p w14:paraId="17328B05" w14:textId="77777777" w:rsidR="00691916" w:rsidRPr="00CF3919" w:rsidRDefault="00691916" w:rsidP="001F678C">
      <w:pPr>
        <w:pStyle w:val="ARCATArticle"/>
      </w:pPr>
      <w:r w:rsidRPr="00CF3919">
        <w:t>DELIVERY, STORAGE, AND HANDLING</w:t>
      </w:r>
    </w:p>
    <w:p w14:paraId="090BF571" w14:textId="676DE752" w:rsidR="002400C2" w:rsidRPr="00CF3919" w:rsidRDefault="002400C2" w:rsidP="001F678C">
      <w:pPr>
        <w:pStyle w:val="ARCATParagraph"/>
      </w:pPr>
      <w:r w:rsidRPr="00CF3919">
        <w:t>Store and handle in compliance with manufacturer's written instructions and recommendations.</w:t>
      </w:r>
    </w:p>
    <w:p w14:paraId="2AD3B37D" w14:textId="77777777" w:rsidR="002400C2" w:rsidRPr="00CF3919" w:rsidRDefault="002400C2" w:rsidP="001F678C">
      <w:pPr>
        <w:pStyle w:val="ARCATParagraph"/>
      </w:pPr>
      <w:r w:rsidRPr="00CF3919">
        <w:t>Protect from damage due to weather, excessive temperature, and construction operations.</w:t>
      </w:r>
    </w:p>
    <w:p w14:paraId="1699882C" w14:textId="77777777" w:rsidR="004B79CD" w:rsidRPr="00CF3919" w:rsidRDefault="004B79CD" w:rsidP="001F678C">
      <w:pPr>
        <w:pStyle w:val="ARCATArticle"/>
      </w:pPr>
      <w:r w:rsidRPr="00CF3919">
        <w:t>PROJECT CONDITIONS</w:t>
      </w:r>
    </w:p>
    <w:p w14:paraId="1B09B795" w14:textId="3FEBD69C" w:rsidR="004B79CD" w:rsidRPr="00CF3919" w:rsidRDefault="004B79CD" w:rsidP="001F678C">
      <w:pPr>
        <w:pStyle w:val="ARCATParagraph"/>
      </w:pPr>
      <w:r w:rsidRPr="00CF3919">
        <w:t>Maintain environmental conditions (temperature, humidity, and ventilation) within limits recommended by manufacturer for optimum results. Do not install products under environmental conditions outside manufacturer's recommended limits.</w:t>
      </w:r>
    </w:p>
    <w:p w14:paraId="0FA364A3" w14:textId="6D9F37C0" w:rsidR="0096104F" w:rsidRPr="00CF3919" w:rsidRDefault="0096104F" w:rsidP="001F678C">
      <w:pPr>
        <w:pStyle w:val="ARCATArticle"/>
      </w:pPr>
      <w:r w:rsidRPr="00CF3919">
        <w:t>WARRANTY</w:t>
      </w:r>
    </w:p>
    <w:p w14:paraId="102AA336" w14:textId="17D6AB75" w:rsidR="0096104F" w:rsidRPr="00CF3919" w:rsidRDefault="0073265B" w:rsidP="001F678C">
      <w:pPr>
        <w:pStyle w:val="ARCATParagraph"/>
      </w:pPr>
      <w:r w:rsidRPr="00CF3919">
        <w:lastRenderedPageBreak/>
        <w:t xml:space="preserve">Upon </w:t>
      </w:r>
      <w:r w:rsidR="00EB3B05" w:rsidRPr="00CF3919">
        <w:t xml:space="preserve">completion, provide the </w:t>
      </w:r>
      <w:r w:rsidR="0096104F" w:rsidRPr="00CF3919">
        <w:t>Manufacturer’s</w:t>
      </w:r>
      <w:r w:rsidR="001364EC" w:rsidRPr="00CF3919">
        <w:t xml:space="preserve"> </w:t>
      </w:r>
      <w:r w:rsidR="00EE3546" w:rsidRPr="00CF3919">
        <w:t xml:space="preserve">written transferable lifetime limited </w:t>
      </w:r>
      <w:r w:rsidR="001364EC" w:rsidRPr="00CF3919">
        <w:t>warranty</w:t>
      </w:r>
      <w:r w:rsidR="00525C40" w:rsidRPr="00CF3919">
        <w:t xml:space="preserve"> unless indicated otherwise.</w:t>
      </w:r>
    </w:p>
    <w:p w14:paraId="0A616605" w14:textId="77777777" w:rsidR="0093477D" w:rsidRPr="00CF3919" w:rsidRDefault="0093477D" w:rsidP="001F678C">
      <w:pPr>
        <w:pStyle w:val="ARCATPart"/>
      </w:pPr>
      <w:r w:rsidRPr="00CF3919">
        <w:t>PRODUCTS</w:t>
      </w:r>
    </w:p>
    <w:p w14:paraId="559377B3" w14:textId="77777777" w:rsidR="0093477D" w:rsidRPr="00CF3919" w:rsidRDefault="0093477D" w:rsidP="001F678C">
      <w:pPr>
        <w:pStyle w:val="ARCATArticle"/>
      </w:pPr>
      <w:r w:rsidRPr="00CF3919">
        <w:t>MANUFACTURERS</w:t>
      </w:r>
    </w:p>
    <w:p w14:paraId="3388411C" w14:textId="2DE07AE0" w:rsidR="00657FF6" w:rsidRPr="009A46B4" w:rsidRDefault="06FEAEB9" w:rsidP="009A46B4">
      <w:pPr>
        <w:pStyle w:val="ARCATParagraph"/>
      </w:pPr>
      <w:r>
        <w:t>Acceptable Manufacturer:  Associated Materials Innovations which is located at:  3773 State Rd.; Cuyahoga Falls, OH 44223; Toll Free Tel:  800-922-6009; Tel:  330-929-1811; Email:  Marketing</w:t>
      </w:r>
      <w:r w:rsidR="00CB5B1E">
        <w:t>Info</w:t>
      </w:r>
      <w:r>
        <w:t xml:space="preserve">@associatedmaterials.com; Web: https://ascendcompositecladding.com/. </w:t>
      </w:r>
    </w:p>
    <w:p w14:paraId="2DBA401D" w14:textId="193B5B5F" w:rsidR="0093477D" w:rsidRPr="00CF3919" w:rsidRDefault="0093477D" w:rsidP="001F678C">
      <w:pPr>
        <w:pStyle w:val="ARCATParagraph"/>
      </w:pPr>
      <w:r w:rsidRPr="00CF3919">
        <w:t>Substitutions</w:t>
      </w:r>
      <w:r w:rsidR="00CE5474" w:rsidRPr="00CF3919">
        <w:t xml:space="preserve">: </w:t>
      </w:r>
      <w:r w:rsidRPr="00CF3919">
        <w:t>Not permitted.</w:t>
      </w:r>
    </w:p>
    <w:p w14:paraId="5D3A5AB2" w14:textId="77777777" w:rsidR="0093477D" w:rsidRPr="00CF3919" w:rsidRDefault="0093477D" w:rsidP="001F678C">
      <w:pPr>
        <w:pStyle w:val="ARCATParagraph"/>
      </w:pPr>
      <w:r w:rsidRPr="00CF3919">
        <w:t>Requests for substitutions will be considered in accordance with provisions of Section 01600.</w:t>
      </w:r>
    </w:p>
    <w:p w14:paraId="310D0A89" w14:textId="0C3C79B0" w:rsidR="0029181C" w:rsidRPr="00CF3919" w:rsidRDefault="00EF40B9" w:rsidP="001F678C">
      <w:pPr>
        <w:pStyle w:val="ARCATArticle"/>
      </w:pPr>
      <w:r>
        <w:t>SIDING</w:t>
      </w:r>
      <w:r w:rsidR="0029181C" w:rsidRPr="00CF3919">
        <w:t xml:space="preserve"> SYSTEM PANELS</w:t>
      </w:r>
    </w:p>
    <w:p w14:paraId="5C59E509" w14:textId="152CF7B9" w:rsidR="0029181C" w:rsidRPr="00CF3919" w:rsidRDefault="0029181C" w:rsidP="001F678C">
      <w:pPr>
        <w:pStyle w:val="ARCATParagraph"/>
      </w:pPr>
      <w:r w:rsidRPr="00CF3919">
        <w:t>Basis or Design</w:t>
      </w:r>
      <w:r w:rsidR="00CE5474" w:rsidRPr="00CF3919">
        <w:t xml:space="preserve">: </w:t>
      </w:r>
      <w:r w:rsidRPr="00CF3919">
        <w:t xml:space="preserve">ASCEND Composite </w:t>
      </w:r>
      <w:r w:rsidR="00221490" w:rsidRPr="00CF3919">
        <w:t xml:space="preserve">Siding </w:t>
      </w:r>
      <w:r w:rsidRPr="00CF3919">
        <w:t xml:space="preserve">as manufactured by </w:t>
      </w:r>
      <w:r w:rsidR="00FB67C4">
        <w:t>Associated Materials Innovations</w:t>
      </w:r>
      <w:r w:rsidRPr="00CF3919">
        <w:t>.</w:t>
      </w:r>
    </w:p>
    <w:p w14:paraId="7FB47E1B" w14:textId="5EA0B165" w:rsidR="0029181C" w:rsidRPr="00CF3919" w:rsidRDefault="0029181C" w:rsidP="009A46B4">
      <w:pPr>
        <w:pStyle w:val="ARCATSubPara"/>
      </w:pPr>
      <w:r w:rsidRPr="00CF3919">
        <w:t>Design Requirements</w:t>
      </w:r>
      <w:r w:rsidR="00CE5474" w:rsidRPr="00CF3919">
        <w:t>:</w:t>
      </w:r>
    </w:p>
    <w:p w14:paraId="4A56CAF8" w14:textId="36ED4303" w:rsidR="0029181C" w:rsidRPr="00CF3919" w:rsidRDefault="0029181C" w:rsidP="001F678C">
      <w:pPr>
        <w:pStyle w:val="ARCATSubSub1"/>
      </w:pPr>
      <w:r w:rsidRPr="00CF3919">
        <w:t xml:space="preserve">Glass fiber reinforced polymer </w:t>
      </w:r>
      <w:r w:rsidR="00F83282" w:rsidRPr="00CF3919">
        <w:t xml:space="preserve">and </w:t>
      </w:r>
      <w:r w:rsidR="00F95FD2" w:rsidRPr="00CF3919">
        <w:t xml:space="preserve">graphite infused </w:t>
      </w:r>
      <w:r w:rsidRPr="00CF3919">
        <w:t>polystyrene foam.</w:t>
      </w:r>
    </w:p>
    <w:p w14:paraId="5DD233AA" w14:textId="79282E20" w:rsidR="0029181C" w:rsidRPr="00CF3919" w:rsidRDefault="0029181C" w:rsidP="001F678C">
      <w:pPr>
        <w:pStyle w:val="ARCATSubSub1"/>
      </w:pPr>
      <w:r>
        <w:t>Exposed Surface</w:t>
      </w:r>
      <w:r w:rsidR="00CE5474">
        <w:t xml:space="preserve">: </w:t>
      </w:r>
      <w:r>
        <w:t>Cedar mill grain embossing</w:t>
      </w:r>
      <w:r w:rsidR="72B68E65">
        <w:t xml:space="preserve"> or matte</w:t>
      </w:r>
      <w:r>
        <w:t xml:space="preserve"> on flat face.</w:t>
      </w:r>
    </w:p>
    <w:p w14:paraId="6414DBF2" w14:textId="76A1E09C" w:rsidR="0029181C" w:rsidRPr="00CF3919" w:rsidRDefault="0029181C" w:rsidP="001F678C">
      <w:pPr>
        <w:pStyle w:val="ARCATSubSub1"/>
      </w:pPr>
      <w:r>
        <w:t>Bottom Edge</w:t>
      </w:r>
      <w:r w:rsidR="0099310B">
        <w:t>: Sharp</w:t>
      </w:r>
      <w:r>
        <w:t xml:space="preserve"> butting to better replicate the look of real wood.</w:t>
      </w:r>
    </w:p>
    <w:p w14:paraId="0F46AEEE" w14:textId="77777777" w:rsidR="0029181C" w:rsidRPr="00CF3919" w:rsidRDefault="0029181C" w:rsidP="001F678C">
      <w:pPr>
        <w:pStyle w:val="ARCATSubSub1"/>
      </w:pPr>
      <w:r w:rsidRPr="00CF3919">
        <w:t>No sealing, touch-up painting, joint flashing or caulking required.</w:t>
      </w:r>
    </w:p>
    <w:p w14:paraId="25B19609" w14:textId="77777777" w:rsidR="0029181C" w:rsidRPr="00CF3919" w:rsidRDefault="0029181C" w:rsidP="009A46B4">
      <w:pPr>
        <w:pStyle w:val="ARCATSubPara"/>
      </w:pPr>
      <w:r>
        <w:t>Fire Properties:</w:t>
      </w:r>
    </w:p>
    <w:p w14:paraId="32D81A5D" w14:textId="2F4AE9A3" w:rsidR="00E95B42" w:rsidRPr="00CF3919" w:rsidRDefault="00E95B42" w:rsidP="001F678C">
      <w:pPr>
        <w:pStyle w:val="ARCATSubSub1"/>
      </w:pPr>
      <w:r w:rsidRPr="00CF3919">
        <w:t>May</w:t>
      </w:r>
      <w:r w:rsidRPr="000D083F">
        <w:t xml:space="preserve"> </w:t>
      </w:r>
      <w:r w:rsidRPr="00CF3919">
        <w:t>be</w:t>
      </w:r>
      <w:r w:rsidRPr="000D083F">
        <w:t xml:space="preserve"> </w:t>
      </w:r>
      <w:r w:rsidRPr="00CF3919">
        <w:t>used</w:t>
      </w:r>
      <w:r w:rsidRPr="000D083F">
        <w:t xml:space="preserve"> </w:t>
      </w:r>
      <w:r w:rsidRPr="00CF3919">
        <w:t>in</w:t>
      </w:r>
      <w:r w:rsidRPr="000D083F">
        <w:t xml:space="preserve"> </w:t>
      </w:r>
      <w:r w:rsidRPr="00CF3919">
        <w:t>ASTM</w:t>
      </w:r>
      <w:r w:rsidRPr="000D083F">
        <w:t xml:space="preserve"> </w:t>
      </w:r>
      <w:r w:rsidRPr="00CF3919">
        <w:t>E119</w:t>
      </w:r>
      <w:r w:rsidRPr="000D083F">
        <w:t xml:space="preserve"> </w:t>
      </w:r>
      <w:r w:rsidR="008B5661" w:rsidRPr="000D083F">
        <w:t>and ASTM E2707</w:t>
      </w:r>
      <w:r w:rsidR="000E0E39" w:rsidRPr="000D083F">
        <w:t xml:space="preserve"> </w:t>
      </w:r>
      <w:r w:rsidRPr="00CF3919">
        <w:t>fire</w:t>
      </w:r>
      <w:r w:rsidRPr="000D083F">
        <w:t xml:space="preserve"> </w:t>
      </w:r>
      <w:r w:rsidRPr="00CF3919">
        <w:t>resistance</w:t>
      </w:r>
      <w:r w:rsidRPr="000D083F">
        <w:t xml:space="preserve"> </w:t>
      </w:r>
      <w:r w:rsidRPr="00CF3919">
        <w:t>rated</w:t>
      </w:r>
      <w:r w:rsidRPr="000D083F">
        <w:t xml:space="preserve"> </w:t>
      </w:r>
      <w:r w:rsidRPr="00CF3919">
        <w:t>assemblies.</w:t>
      </w:r>
    </w:p>
    <w:p w14:paraId="283D7940" w14:textId="77777777" w:rsidR="0029181C" w:rsidRPr="00CF3919" w:rsidRDefault="0029181C" w:rsidP="001F678C">
      <w:pPr>
        <w:pStyle w:val="ARCATSubSub1"/>
      </w:pPr>
      <w:r w:rsidRPr="00CF3919">
        <w:t>Approved</w:t>
      </w:r>
      <w:r w:rsidRPr="000D083F">
        <w:t xml:space="preserve"> </w:t>
      </w:r>
      <w:r w:rsidRPr="00CF3919">
        <w:t>for</w:t>
      </w:r>
      <w:r w:rsidRPr="000D083F">
        <w:t xml:space="preserve"> </w:t>
      </w:r>
      <w:r w:rsidRPr="00CF3919">
        <w:t>use</w:t>
      </w:r>
      <w:r w:rsidRPr="000D083F">
        <w:t xml:space="preserve"> </w:t>
      </w:r>
      <w:r w:rsidRPr="00CF3919">
        <w:t>as</w:t>
      </w:r>
      <w:r w:rsidRPr="000D083F">
        <w:t xml:space="preserve"> </w:t>
      </w:r>
      <w:r w:rsidRPr="00CF3919">
        <w:t>specified</w:t>
      </w:r>
      <w:r w:rsidRPr="000D083F">
        <w:t xml:space="preserve"> </w:t>
      </w:r>
      <w:r w:rsidRPr="00CF3919">
        <w:t>in</w:t>
      </w:r>
      <w:r w:rsidRPr="000D083F">
        <w:t xml:space="preserve"> </w:t>
      </w:r>
      <w:r w:rsidRPr="00CF3919">
        <w:t>section</w:t>
      </w:r>
      <w:r w:rsidRPr="000D083F">
        <w:t xml:space="preserve"> </w:t>
      </w:r>
      <w:r w:rsidRPr="00CF3919">
        <w:t>1406</w:t>
      </w:r>
      <w:r w:rsidRPr="000D083F">
        <w:t xml:space="preserve"> </w:t>
      </w:r>
      <w:r w:rsidRPr="00CF3919">
        <w:t>of</w:t>
      </w:r>
      <w:r w:rsidRPr="000D083F">
        <w:t xml:space="preserve"> </w:t>
      </w:r>
      <w:r w:rsidRPr="00CF3919">
        <w:t>the International</w:t>
      </w:r>
      <w:r w:rsidRPr="000D083F">
        <w:t xml:space="preserve"> </w:t>
      </w:r>
      <w:r w:rsidRPr="00CF3919">
        <w:t>Building</w:t>
      </w:r>
      <w:r w:rsidRPr="000D083F">
        <w:t xml:space="preserve"> </w:t>
      </w:r>
      <w:r w:rsidRPr="00CF3919">
        <w:t>Code</w:t>
      </w:r>
      <w:r w:rsidRPr="000D083F">
        <w:t xml:space="preserve"> and </w:t>
      </w:r>
      <w:r w:rsidRPr="00CF3919">
        <w:t>as</w:t>
      </w:r>
      <w:r w:rsidRPr="000D083F">
        <w:t xml:space="preserve"> </w:t>
      </w:r>
      <w:r w:rsidRPr="00CF3919">
        <w:t>tested</w:t>
      </w:r>
      <w:r w:rsidRPr="000D083F">
        <w:t xml:space="preserve"> </w:t>
      </w:r>
      <w:r w:rsidRPr="00CF3919">
        <w:t>to</w:t>
      </w:r>
      <w:r w:rsidRPr="000D083F">
        <w:t xml:space="preserve"> </w:t>
      </w:r>
      <w:r w:rsidRPr="00CF3919">
        <w:t>NFPA</w:t>
      </w:r>
      <w:r w:rsidRPr="000D083F">
        <w:t xml:space="preserve"> </w:t>
      </w:r>
      <w:r w:rsidRPr="00CF3919">
        <w:t>268.</w:t>
      </w:r>
    </w:p>
    <w:p w14:paraId="596164F7" w14:textId="5BBD0026" w:rsidR="0029181C" w:rsidRPr="00CF3919" w:rsidRDefault="0029181C" w:rsidP="001F678C">
      <w:pPr>
        <w:pStyle w:val="ARCATSubSub1"/>
      </w:pPr>
      <w:r w:rsidRPr="00CF3919">
        <w:t>Average</w:t>
      </w:r>
      <w:r w:rsidRPr="000D083F">
        <w:t xml:space="preserve"> Burn </w:t>
      </w:r>
      <w:r w:rsidRPr="00CF3919">
        <w:t>Time, ASTM</w:t>
      </w:r>
      <w:r w:rsidRPr="000D083F">
        <w:t xml:space="preserve"> </w:t>
      </w:r>
      <w:r w:rsidRPr="00CF3919">
        <w:t>D635</w:t>
      </w:r>
      <w:r w:rsidR="00CE5474" w:rsidRPr="00CF3919">
        <w:t xml:space="preserve">:  </w:t>
      </w:r>
      <w:r w:rsidRPr="00CF3919">
        <w:t>Pass. No</w:t>
      </w:r>
      <w:r w:rsidRPr="000D083F">
        <w:t xml:space="preserve"> </w:t>
      </w:r>
      <w:r w:rsidRPr="00CF3919">
        <w:t>self-sustained</w:t>
      </w:r>
      <w:r w:rsidRPr="000D083F">
        <w:t xml:space="preserve"> </w:t>
      </w:r>
      <w:r w:rsidRPr="00CF3919">
        <w:t>burn</w:t>
      </w:r>
      <w:r w:rsidR="006710C0" w:rsidRPr="00CF3919">
        <w:t>.</w:t>
      </w:r>
    </w:p>
    <w:p w14:paraId="086B33F9" w14:textId="45D71D59" w:rsidR="0029181C" w:rsidRPr="00CF3919" w:rsidRDefault="0029181C" w:rsidP="001F678C">
      <w:pPr>
        <w:pStyle w:val="ARCATSubSub1"/>
      </w:pPr>
      <w:r w:rsidRPr="00CF3919">
        <w:t>Average</w:t>
      </w:r>
      <w:r w:rsidRPr="000D083F">
        <w:t xml:space="preserve"> </w:t>
      </w:r>
      <w:r w:rsidRPr="00CF3919">
        <w:t>Extent</w:t>
      </w:r>
      <w:r w:rsidRPr="000D083F">
        <w:t xml:space="preserve"> </w:t>
      </w:r>
      <w:r w:rsidRPr="00CF3919">
        <w:t>of</w:t>
      </w:r>
      <w:r w:rsidRPr="000D083F">
        <w:t xml:space="preserve"> </w:t>
      </w:r>
      <w:r w:rsidRPr="00CF3919">
        <w:t>Burn, ASTM</w:t>
      </w:r>
      <w:r w:rsidRPr="000D083F">
        <w:t xml:space="preserve"> </w:t>
      </w:r>
      <w:r w:rsidRPr="00CF3919">
        <w:t>D635</w:t>
      </w:r>
      <w:r w:rsidR="00CE5474" w:rsidRPr="00CF3919">
        <w:t xml:space="preserve">:  </w:t>
      </w:r>
      <w:r w:rsidRPr="00CF3919">
        <w:t>Pass. No</w:t>
      </w:r>
      <w:r w:rsidRPr="000D083F">
        <w:t xml:space="preserve"> </w:t>
      </w:r>
      <w:r w:rsidRPr="00CF3919">
        <w:t>self-sustained</w:t>
      </w:r>
      <w:r w:rsidRPr="000D083F">
        <w:t xml:space="preserve"> </w:t>
      </w:r>
      <w:r w:rsidRPr="00CF3919">
        <w:t>burn.</w:t>
      </w:r>
    </w:p>
    <w:p w14:paraId="13B57B93" w14:textId="24D95803" w:rsidR="0029181C" w:rsidRPr="00CF3919" w:rsidRDefault="0029181C" w:rsidP="001F678C">
      <w:pPr>
        <w:pStyle w:val="ARCATSubSub1"/>
      </w:pPr>
      <w:r w:rsidRPr="00CF3919">
        <w:t>Flame Spread Index per ASTM</w:t>
      </w:r>
      <w:r w:rsidRPr="000D083F">
        <w:t xml:space="preserve"> </w:t>
      </w:r>
      <w:r w:rsidRPr="00CF3919">
        <w:t>E84</w:t>
      </w:r>
      <w:r w:rsidR="00202AE6" w:rsidRPr="00CF3919">
        <w:t>-18b</w:t>
      </w:r>
      <w:r w:rsidR="00CE5474" w:rsidRPr="00CF3919">
        <w:t xml:space="preserve">:  </w:t>
      </w:r>
      <w:r w:rsidRPr="00CF3919">
        <w:t>Less than or equal to 25.</w:t>
      </w:r>
    </w:p>
    <w:p w14:paraId="34527F02" w14:textId="662569F2" w:rsidR="0029181C" w:rsidRPr="00CF3919" w:rsidRDefault="0029181C" w:rsidP="001F678C">
      <w:pPr>
        <w:pStyle w:val="ARCATSubSub1"/>
      </w:pPr>
      <w:r w:rsidRPr="00CF3919">
        <w:t>Smoke</w:t>
      </w:r>
      <w:r w:rsidRPr="000D083F">
        <w:t xml:space="preserve"> </w:t>
      </w:r>
      <w:r w:rsidRPr="00CF3919">
        <w:t>Developed</w:t>
      </w:r>
      <w:r w:rsidRPr="000D083F">
        <w:t xml:space="preserve"> </w:t>
      </w:r>
      <w:r w:rsidRPr="00CF3919">
        <w:t>Index per ASTM</w:t>
      </w:r>
      <w:r w:rsidRPr="000D083F">
        <w:t xml:space="preserve"> </w:t>
      </w:r>
      <w:r w:rsidRPr="00CF3919">
        <w:t>E84</w:t>
      </w:r>
      <w:r w:rsidR="00901EFB" w:rsidRPr="00CF3919">
        <w:t>-18b</w:t>
      </w:r>
      <w:r w:rsidR="00CE5474" w:rsidRPr="00CF3919">
        <w:t xml:space="preserve">:  </w:t>
      </w:r>
      <w:r w:rsidRPr="00CF3919">
        <w:t>Less</w:t>
      </w:r>
      <w:r w:rsidRPr="000D083F">
        <w:t xml:space="preserve"> </w:t>
      </w:r>
      <w:r w:rsidRPr="00CF3919">
        <w:t>than</w:t>
      </w:r>
      <w:r w:rsidRPr="000D083F">
        <w:t xml:space="preserve"> </w:t>
      </w:r>
      <w:r w:rsidRPr="00CF3919">
        <w:t>or</w:t>
      </w:r>
      <w:r w:rsidRPr="000D083F">
        <w:t xml:space="preserve"> </w:t>
      </w:r>
      <w:r w:rsidRPr="00CF3919">
        <w:t>equal</w:t>
      </w:r>
      <w:r w:rsidRPr="000D083F">
        <w:t xml:space="preserve"> </w:t>
      </w:r>
      <w:r w:rsidRPr="00CF3919">
        <w:t>to</w:t>
      </w:r>
      <w:r w:rsidRPr="000D083F">
        <w:t xml:space="preserve"> </w:t>
      </w:r>
      <w:r w:rsidRPr="00CF3919">
        <w:t>450.</w:t>
      </w:r>
    </w:p>
    <w:p w14:paraId="53C7F8DE" w14:textId="77777777" w:rsidR="006B67AD" w:rsidRPr="00CF3919" w:rsidRDefault="0029181C" w:rsidP="001F678C">
      <w:pPr>
        <w:pStyle w:val="ARCATSubSub1"/>
      </w:pPr>
      <w:r w:rsidRPr="00CF3919">
        <w:t>Ignition Temperature per ASTM D1929</w:t>
      </w:r>
      <w:r w:rsidR="00CE5474" w:rsidRPr="00CF3919">
        <w:t xml:space="preserve">: </w:t>
      </w:r>
    </w:p>
    <w:p w14:paraId="42B1E31C" w14:textId="727F469F" w:rsidR="00466E4F" w:rsidRPr="00CF3919" w:rsidRDefault="00466E4F" w:rsidP="001F678C">
      <w:pPr>
        <w:pStyle w:val="ARCATSubSub2"/>
      </w:pPr>
      <w:r w:rsidRPr="00CF3919">
        <w:t xml:space="preserve">No </w:t>
      </w:r>
      <w:r w:rsidR="00AB7B8E" w:rsidRPr="00CF3919">
        <w:t>S</w:t>
      </w:r>
      <w:r w:rsidRPr="00CF3919">
        <w:t>elf-</w:t>
      </w:r>
      <w:r w:rsidR="00AB7B8E" w:rsidRPr="00CF3919">
        <w:t>I</w:t>
      </w:r>
      <w:r w:rsidRPr="00CF3919">
        <w:t>gnition</w:t>
      </w:r>
      <w:r w:rsidR="00934C8D" w:rsidRPr="00CF3919">
        <w:t xml:space="preserve">:  </w:t>
      </w:r>
      <w:r w:rsidR="00AB7B8E" w:rsidRPr="00CF3919">
        <w:t>A</w:t>
      </w:r>
      <w:r w:rsidRPr="00CF3919">
        <w:t>t less than 770 degrees F</w:t>
      </w:r>
      <w:r w:rsidRPr="000D083F">
        <w:t xml:space="preserve"> </w:t>
      </w:r>
      <w:r w:rsidRPr="00CF3919">
        <w:t>(410</w:t>
      </w:r>
      <w:r w:rsidRPr="000D083F">
        <w:t xml:space="preserve"> </w:t>
      </w:r>
      <w:r w:rsidRPr="00CF3919">
        <w:t>degrees</w:t>
      </w:r>
      <w:r w:rsidRPr="000D083F">
        <w:t xml:space="preserve"> </w:t>
      </w:r>
      <w:r w:rsidRPr="00CF3919">
        <w:t>C).</w:t>
      </w:r>
    </w:p>
    <w:p w14:paraId="5BDF49F0" w14:textId="17C548C9" w:rsidR="0029181C" w:rsidRPr="00CF3919" w:rsidRDefault="00934C8D" w:rsidP="001F678C">
      <w:pPr>
        <w:pStyle w:val="ARCATSubSub2"/>
      </w:pPr>
      <w:r w:rsidRPr="00CF3919">
        <w:t xml:space="preserve">No </w:t>
      </w:r>
      <w:r w:rsidR="00AB7B8E" w:rsidRPr="00CF3919">
        <w:t>F</w:t>
      </w:r>
      <w:r w:rsidR="0029181C" w:rsidRPr="00CF3919">
        <w:t>laming</w:t>
      </w:r>
      <w:r w:rsidR="00216C32" w:rsidRPr="00CF3919">
        <w:t>/</w:t>
      </w:r>
      <w:r w:rsidR="00B462E7" w:rsidRPr="00CF3919">
        <w:t>Sm</w:t>
      </w:r>
      <w:r w:rsidR="0029181C" w:rsidRPr="00CF3919">
        <w:t>oldering</w:t>
      </w:r>
      <w:r w:rsidR="00B462E7" w:rsidRPr="00CF3919">
        <w:t>:  A</w:t>
      </w:r>
      <w:r w:rsidR="0029181C" w:rsidRPr="00CF3919">
        <w:t xml:space="preserve">t less than </w:t>
      </w:r>
      <w:r w:rsidR="00BF5BC1">
        <w:t>734</w:t>
      </w:r>
      <w:r w:rsidR="0029181C" w:rsidRPr="00CF3919">
        <w:t xml:space="preserve"> degrees F</w:t>
      </w:r>
      <w:r w:rsidR="0029181C" w:rsidRPr="000D083F">
        <w:t xml:space="preserve"> </w:t>
      </w:r>
      <w:r w:rsidR="0029181C" w:rsidRPr="00CF3919">
        <w:t>(</w:t>
      </w:r>
      <w:r w:rsidR="00B462E7" w:rsidRPr="00CF3919">
        <w:t>390</w:t>
      </w:r>
      <w:r w:rsidR="00B462E7" w:rsidRPr="000D083F">
        <w:t xml:space="preserve"> </w:t>
      </w:r>
      <w:r w:rsidR="0029181C" w:rsidRPr="00CF3919">
        <w:t>degrees</w:t>
      </w:r>
      <w:r w:rsidR="0029181C" w:rsidRPr="000D083F">
        <w:t xml:space="preserve"> </w:t>
      </w:r>
      <w:r w:rsidR="0029181C" w:rsidRPr="00CF3919">
        <w:t>C).</w:t>
      </w:r>
    </w:p>
    <w:p w14:paraId="5CC015B5" w14:textId="77777777" w:rsidR="00A75638" w:rsidRDefault="00A75638" w:rsidP="00A75638">
      <w:pPr>
        <w:pStyle w:val="ARCATSubPara"/>
        <w:numPr>
          <w:ilvl w:val="0"/>
          <w:numId w:val="0"/>
        </w:numPr>
        <w:ind w:left="1728"/>
      </w:pPr>
    </w:p>
    <w:p w14:paraId="202470B4" w14:textId="3E8A5A89" w:rsidR="0029181C" w:rsidRPr="00CF3919" w:rsidRDefault="0029181C" w:rsidP="009A46B4">
      <w:pPr>
        <w:pStyle w:val="ARCATSubPara"/>
      </w:pPr>
      <w:r w:rsidRPr="00CF3919">
        <w:t>Typical</w:t>
      </w:r>
      <w:r w:rsidRPr="009A46B4">
        <w:t xml:space="preserve"> </w:t>
      </w:r>
      <w:r w:rsidRPr="00CF3919">
        <w:t xml:space="preserve">ASCEND </w:t>
      </w:r>
      <w:r w:rsidR="009347AC" w:rsidRPr="00CF3919">
        <w:t xml:space="preserve">Siding </w:t>
      </w:r>
      <w:r w:rsidRPr="00CF3919">
        <w:t>Properties:</w:t>
      </w:r>
    </w:p>
    <w:p w14:paraId="31046E2D" w14:textId="6FF40AA2" w:rsidR="0029181C" w:rsidRPr="00CF3919" w:rsidRDefault="0029181C" w:rsidP="001F678C">
      <w:pPr>
        <w:pStyle w:val="ARCATSubSub1"/>
      </w:pPr>
      <w:r w:rsidRPr="00CF3919">
        <w:t>Camber per</w:t>
      </w:r>
      <w:r w:rsidRPr="000D083F">
        <w:t xml:space="preserve"> </w:t>
      </w:r>
      <w:r w:rsidRPr="00CF3919">
        <w:t>ASTM</w:t>
      </w:r>
      <w:r w:rsidRPr="000D083F">
        <w:t xml:space="preserve"> </w:t>
      </w:r>
      <w:r w:rsidRPr="00CF3919">
        <w:t>D3679</w:t>
      </w:r>
      <w:r w:rsidR="00CE5474" w:rsidRPr="00CF3919">
        <w:t xml:space="preserve">:  </w:t>
      </w:r>
      <w:r w:rsidRPr="00CF3919">
        <w:t>Less than 1/8 inch (3 mm).</w:t>
      </w:r>
    </w:p>
    <w:p w14:paraId="12038473" w14:textId="06DF9E52" w:rsidR="0029181C" w:rsidRPr="00CF3919" w:rsidRDefault="0029181C" w:rsidP="001F678C">
      <w:pPr>
        <w:pStyle w:val="ARCATSubSub1"/>
      </w:pPr>
      <w:r w:rsidRPr="00CF3919">
        <w:t>Heat Shrinkage per ASTM D3679</w:t>
      </w:r>
      <w:r w:rsidR="00CE5474" w:rsidRPr="00CF3919">
        <w:t xml:space="preserve">:  </w:t>
      </w:r>
      <w:r w:rsidRPr="00CF3919">
        <w:t>0.2 percent.</w:t>
      </w:r>
    </w:p>
    <w:p w14:paraId="2BFCE9EC" w14:textId="2D860CDA" w:rsidR="0029181C" w:rsidRPr="00CF3919" w:rsidRDefault="0029181C" w:rsidP="001F678C">
      <w:pPr>
        <w:pStyle w:val="ARCATSubSub1"/>
      </w:pPr>
      <w:r w:rsidRPr="00CF3919">
        <w:t>Impact Resistance per ASTM D4226, Procedure A</w:t>
      </w:r>
      <w:r w:rsidR="00CE5474" w:rsidRPr="00CF3919">
        <w:t xml:space="preserve">:  </w:t>
      </w:r>
      <w:r w:rsidR="004E39E0" w:rsidRPr="00CF3919">
        <w:t>Greater than 35</w:t>
      </w:r>
      <w:r w:rsidRPr="00CF3919">
        <w:t xml:space="preserve"> inch-lbs</w:t>
      </w:r>
      <w:r w:rsidR="00F27ED4" w:rsidRPr="00CF3919">
        <w:t xml:space="preserve"> (</w:t>
      </w:r>
      <w:r w:rsidR="000B3AD9">
        <w:t>3.95</w:t>
      </w:r>
      <w:r w:rsidR="00F27ED4" w:rsidRPr="00CF3919">
        <w:t xml:space="preserve"> N-m)</w:t>
      </w:r>
      <w:r w:rsidRPr="00CF3919">
        <w:t>.</w:t>
      </w:r>
    </w:p>
    <w:p w14:paraId="20A6DAC7" w14:textId="226F1AA3" w:rsidR="0029181C" w:rsidRPr="00CF3919" w:rsidRDefault="0029181C" w:rsidP="001F678C">
      <w:pPr>
        <w:pStyle w:val="ARCATSubSub1"/>
      </w:pPr>
      <w:r w:rsidRPr="00CF3919">
        <w:t>Weatherability per ASTM G155</w:t>
      </w:r>
      <w:r w:rsidR="00CE5474" w:rsidRPr="00CF3919">
        <w:t xml:space="preserve">:  </w:t>
      </w:r>
      <w:r w:rsidRPr="00CF3919">
        <w:t>No surface or structural defects such as peeling, cracking, or chipping.</w:t>
      </w:r>
    </w:p>
    <w:p w14:paraId="3C23C82E" w14:textId="6FA0842B" w:rsidR="0029181C" w:rsidRPr="00CF3919" w:rsidRDefault="0029181C" w:rsidP="001F678C">
      <w:pPr>
        <w:pStyle w:val="ARCATSubSub1"/>
      </w:pPr>
      <w:r w:rsidRPr="00CF3919">
        <w:t>Pigmentation</w:t>
      </w:r>
      <w:r w:rsidR="00CE5474" w:rsidRPr="00CF3919">
        <w:t xml:space="preserve">:  </w:t>
      </w:r>
      <w:r w:rsidRPr="00CF3919">
        <w:t xml:space="preserve">Spectrophotometer controlled, </w:t>
      </w:r>
      <w:r w:rsidR="006543F8" w:rsidRPr="00CF3919">
        <w:t xml:space="preserve">not </w:t>
      </w:r>
      <w:r w:rsidRPr="00CF3919">
        <w:t>exceeding ASTM requirement of DE 1.5.</w:t>
      </w:r>
    </w:p>
    <w:p w14:paraId="10422396" w14:textId="5A520E73" w:rsidR="0029181C" w:rsidRPr="00CF3919" w:rsidRDefault="0029181C" w:rsidP="001F678C">
      <w:pPr>
        <w:pStyle w:val="ARCATSubSub1"/>
      </w:pPr>
      <w:r w:rsidRPr="00CF3919">
        <w:t>Coefficient of Linear Expansion per ASTM D696</w:t>
      </w:r>
      <w:r w:rsidR="00CE5474" w:rsidRPr="00CF3919">
        <w:t xml:space="preserve">:  </w:t>
      </w:r>
      <w:r w:rsidR="00194987" w:rsidRPr="00CF3919">
        <w:t>0.</w:t>
      </w:r>
      <w:r w:rsidR="001E46D5" w:rsidRPr="00CF3919">
        <w:t>0000</w:t>
      </w:r>
      <w:r w:rsidRPr="00CF3919">
        <w:t>2.3 in</w:t>
      </w:r>
      <w:r w:rsidR="001E46D5" w:rsidRPr="00CF3919">
        <w:t xml:space="preserve">ch </w:t>
      </w:r>
      <w:r w:rsidRPr="00CF3919">
        <w:t>/</w:t>
      </w:r>
      <w:r w:rsidR="001E46D5" w:rsidRPr="00CF3919">
        <w:t xml:space="preserve"> </w:t>
      </w:r>
      <w:r w:rsidRPr="00CF3919">
        <w:t>in</w:t>
      </w:r>
      <w:r w:rsidR="001E46D5" w:rsidRPr="00CF3919">
        <w:t>ch</w:t>
      </w:r>
      <w:r w:rsidRPr="00CF3919">
        <w:t xml:space="preserve"> F.</w:t>
      </w:r>
    </w:p>
    <w:p w14:paraId="545BDC0D" w14:textId="728E0840" w:rsidR="0029181C" w:rsidRPr="00CF3919" w:rsidRDefault="0029181C" w:rsidP="001F678C">
      <w:pPr>
        <w:pStyle w:val="ARCATSubSub1"/>
      </w:pPr>
      <w:r w:rsidRPr="00CF3919">
        <w:t>Gloss</w:t>
      </w:r>
      <w:r w:rsidR="00CE5474" w:rsidRPr="00CF3919">
        <w:t xml:space="preserve">:  </w:t>
      </w:r>
      <w:r w:rsidRPr="00CF3919">
        <w:t>Garner Gloss meter controlled.</w:t>
      </w:r>
    </w:p>
    <w:p w14:paraId="1E99E169" w14:textId="77777777" w:rsidR="00A75638" w:rsidRDefault="0029181C" w:rsidP="00A75638">
      <w:pPr>
        <w:pStyle w:val="ARCATSubSub1"/>
      </w:pPr>
      <w:r w:rsidRPr="00CF3919">
        <w:t>Surface Distortion per ASTM D3679</w:t>
      </w:r>
      <w:r w:rsidR="00CE5474" w:rsidRPr="00CF3919">
        <w:t xml:space="preserve">:  </w:t>
      </w:r>
      <w:r w:rsidRPr="00CF3919">
        <w:t>Exceeds 165 degrees F (40.5 degrees C).</w:t>
      </w:r>
    </w:p>
    <w:p w14:paraId="115774EF" w14:textId="12937F44" w:rsidR="0029181C" w:rsidRDefault="2EA62632" w:rsidP="00207FA7">
      <w:pPr>
        <w:pStyle w:val="ARCATSubSub1"/>
      </w:pPr>
      <w:r w:rsidRPr="00BA634F">
        <w:t>Nails</w:t>
      </w:r>
      <w:r w:rsidR="5B2C3F18" w:rsidRPr="00BA634F">
        <w:t xml:space="preserve">:  </w:t>
      </w:r>
      <w:r w:rsidR="616A940F" w:rsidRPr="00BA634F">
        <w:t>24</w:t>
      </w:r>
      <w:r w:rsidRPr="00BA634F">
        <w:t xml:space="preserve"> inch (</w:t>
      </w:r>
      <w:r w:rsidR="616A940F" w:rsidRPr="00BA634F">
        <w:t>610</w:t>
      </w:r>
      <w:r w:rsidRPr="00BA634F">
        <w:t xml:space="preserve"> mm) on center, 1-1/4 inch (32 mm) penetration.</w:t>
      </w:r>
    </w:p>
    <w:p w14:paraId="639BF4BB" w14:textId="1C63FD34" w:rsidR="0029181C" w:rsidRPr="00BA634F" w:rsidRDefault="2EA62632" w:rsidP="00207FA7">
      <w:pPr>
        <w:pStyle w:val="ARCATSubSub1"/>
      </w:pPr>
      <w:r>
        <w:t>Termite Resistance per ASTM D3345</w:t>
      </w:r>
      <w:r w:rsidR="5B2C3F18">
        <w:t xml:space="preserve">:  </w:t>
      </w:r>
      <w:r>
        <w:t>Complete resistance to termite</w:t>
      </w:r>
      <w:r w:rsidR="27B3864D">
        <w:t xml:space="preserve"> attack</w:t>
      </w:r>
      <w:r>
        <w:t>.</w:t>
      </w:r>
    </w:p>
    <w:p w14:paraId="20D1EBC3" w14:textId="77777777" w:rsidR="00250B6F" w:rsidRDefault="00250B6F" w:rsidP="00A75638">
      <w:pPr>
        <w:pStyle w:val="ARCATSubPara"/>
        <w:numPr>
          <w:ilvl w:val="0"/>
          <w:numId w:val="0"/>
        </w:numPr>
        <w:ind w:left="1728" w:hanging="576"/>
      </w:pPr>
    </w:p>
    <w:p w14:paraId="54103287" w14:textId="2048B845" w:rsidR="0029181C" w:rsidRPr="00CF3919" w:rsidRDefault="0029181C" w:rsidP="009A46B4">
      <w:pPr>
        <w:pStyle w:val="ARCATSubPara"/>
      </w:pPr>
      <w:r w:rsidRPr="00CF3919">
        <w:t>Horizontal</w:t>
      </w:r>
      <w:r w:rsidRPr="009A46B4">
        <w:t xml:space="preserve"> </w:t>
      </w:r>
      <w:r w:rsidR="00336B9B" w:rsidRPr="00CF3919">
        <w:t>Siding</w:t>
      </w:r>
      <w:r w:rsidR="00CE5474" w:rsidRPr="00CF3919">
        <w:t xml:space="preserve">:  </w:t>
      </w:r>
      <w:r w:rsidRPr="00CF3919">
        <w:t>ASCEND</w:t>
      </w:r>
      <w:r w:rsidRPr="009A46B4">
        <w:t xml:space="preserve"> </w:t>
      </w:r>
      <w:r w:rsidRPr="00CF3919">
        <w:t>7</w:t>
      </w:r>
      <w:r w:rsidR="00DB66A6" w:rsidRPr="00CF3919">
        <w:t xml:space="preserve"> inches (178 mm)</w:t>
      </w:r>
      <w:r w:rsidRPr="00CF3919">
        <w:t xml:space="preserve"> clapboard.</w:t>
      </w:r>
    </w:p>
    <w:p w14:paraId="4D7D777F" w14:textId="61AF4A69" w:rsidR="00004FC6" w:rsidRPr="00CF3919" w:rsidRDefault="00EC6AD3" w:rsidP="001F678C">
      <w:pPr>
        <w:pStyle w:val="ARCATSubSub1"/>
      </w:pPr>
      <w:r w:rsidRPr="00CF3919">
        <w:t>Code Compliance:</w:t>
      </w:r>
    </w:p>
    <w:p w14:paraId="08F16439" w14:textId="43545BB7" w:rsidR="00EC6AD3" w:rsidRPr="00CF3919" w:rsidRDefault="005149DE" w:rsidP="001F678C">
      <w:pPr>
        <w:pStyle w:val="ARCATSubSub2"/>
      </w:pPr>
      <w:r w:rsidRPr="00CF3919">
        <w:t>Int</w:t>
      </w:r>
      <w:r w:rsidR="00AA4BC9" w:rsidRPr="00CF3919">
        <w:t xml:space="preserve">ertek Code Compliance </w:t>
      </w:r>
      <w:r w:rsidRPr="00CF3919">
        <w:t>Research Report</w:t>
      </w:r>
      <w:r w:rsidR="006443AD" w:rsidRPr="00CF3919">
        <w:t xml:space="preserve"> No. 0316.</w:t>
      </w:r>
    </w:p>
    <w:p w14:paraId="6E00A3D3" w14:textId="38A96FE7" w:rsidR="006443AD" w:rsidRPr="00CF3919" w:rsidRDefault="006443AD" w:rsidP="001F678C">
      <w:pPr>
        <w:pStyle w:val="ARCATSubSub2"/>
      </w:pPr>
      <w:r w:rsidRPr="00CF3919">
        <w:t>ICC-ES Evaluation Report:  ESR 4449</w:t>
      </w:r>
      <w:r w:rsidR="000D083F">
        <w:t>.</w:t>
      </w:r>
    </w:p>
    <w:p w14:paraId="0AE8D643" w14:textId="595F50BE" w:rsidR="0021396C" w:rsidRPr="00CF3919" w:rsidRDefault="007E15CF" w:rsidP="001F678C">
      <w:pPr>
        <w:pStyle w:val="ARCATSubSub2"/>
      </w:pPr>
      <w:r w:rsidRPr="00CF3919">
        <w:t xml:space="preserve">Florida </w:t>
      </w:r>
      <w:r w:rsidR="0021396C" w:rsidRPr="00CF3919">
        <w:t>Product Approval:  No.</w:t>
      </w:r>
      <w:r w:rsidR="00B72EDC" w:rsidRPr="00CF3919">
        <w:t>31747</w:t>
      </w:r>
      <w:r w:rsidR="000D083F">
        <w:t>.</w:t>
      </w:r>
    </w:p>
    <w:p w14:paraId="21568697" w14:textId="0A509A7E" w:rsidR="0029181C" w:rsidRPr="00CF3919" w:rsidRDefault="0029181C" w:rsidP="001F678C">
      <w:pPr>
        <w:pStyle w:val="ARCATSubSub1"/>
      </w:pPr>
      <w:r w:rsidRPr="00CF3919">
        <w:lastRenderedPageBreak/>
        <w:t>Panel</w:t>
      </w:r>
      <w:r w:rsidRPr="000D083F">
        <w:t xml:space="preserve"> </w:t>
      </w:r>
      <w:r w:rsidRPr="00CF3919">
        <w:t>Projection</w:t>
      </w:r>
      <w:r w:rsidR="00CE5474" w:rsidRPr="00CF3919">
        <w:t xml:space="preserve">:  </w:t>
      </w:r>
      <w:r w:rsidRPr="00CF3919">
        <w:t>3/4 inch (19 mm).</w:t>
      </w:r>
    </w:p>
    <w:p w14:paraId="0F760089" w14:textId="3E707BDE" w:rsidR="0029181C" w:rsidRPr="00CF3919" w:rsidRDefault="0029181C" w:rsidP="001F678C">
      <w:pPr>
        <w:pStyle w:val="ARCATSubSub1"/>
      </w:pPr>
      <w:r w:rsidRPr="00CF3919">
        <w:t>Panel</w:t>
      </w:r>
      <w:r w:rsidRPr="000D083F">
        <w:t xml:space="preserve"> </w:t>
      </w:r>
      <w:r w:rsidRPr="00CF3919">
        <w:t>Length</w:t>
      </w:r>
      <w:r w:rsidR="00CE5474" w:rsidRPr="00CF3919">
        <w:t xml:space="preserve">:  </w:t>
      </w:r>
      <w:r w:rsidRPr="00CF3919">
        <w:t>12 ft 3 inches (3.</w:t>
      </w:r>
      <w:r w:rsidR="00DB1772">
        <w:t>734</w:t>
      </w:r>
      <w:r w:rsidR="009144C2" w:rsidRPr="00CF3919">
        <w:t xml:space="preserve"> </w:t>
      </w:r>
      <w:r w:rsidRPr="00CF3919">
        <w:t>m).</w:t>
      </w:r>
    </w:p>
    <w:p w14:paraId="3CFF4BA8" w14:textId="08CE658D" w:rsidR="0029181C" w:rsidRPr="00CF3919" w:rsidRDefault="0029181C" w:rsidP="001F678C">
      <w:pPr>
        <w:pStyle w:val="ARCATSubSub1"/>
      </w:pPr>
      <w:r w:rsidRPr="00CF3919">
        <w:t>Width</w:t>
      </w:r>
      <w:r w:rsidR="00CE5474" w:rsidRPr="00CF3919">
        <w:t xml:space="preserve">:  </w:t>
      </w:r>
      <w:r w:rsidRPr="00CF3919">
        <w:t>8.25 inch (210 mm)</w:t>
      </w:r>
      <w:r w:rsidR="007A65AE" w:rsidRPr="00CF3919">
        <w:t>.</w:t>
      </w:r>
    </w:p>
    <w:p w14:paraId="2906353D" w14:textId="2071223F" w:rsidR="0029181C" w:rsidRPr="00CF3919" w:rsidRDefault="0029181C" w:rsidP="001F678C">
      <w:pPr>
        <w:pStyle w:val="ARCATSubSub1"/>
      </w:pPr>
      <w:r w:rsidRPr="00CF3919">
        <w:t>Exposure</w:t>
      </w:r>
      <w:r w:rsidR="00CE5474" w:rsidRPr="00CF3919">
        <w:t xml:space="preserve">:  </w:t>
      </w:r>
      <w:r w:rsidRPr="00CF3919">
        <w:t>7 inch (178 mm).</w:t>
      </w:r>
    </w:p>
    <w:p w14:paraId="6E352A64" w14:textId="1AC72C4D" w:rsidR="0029181C" w:rsidRPr="00CF3919" w:rsidRDefault="0029181C" w:rsidP="001F678C">
      <w:pPr>
        <w:pStyle w:val="ARCATSubSub1"/>
      </w:pPr>
      <w:r w:rsidRPr="00CF3919">
        <w:t>Butt Height</w:t>
      </w:r>
      <w:r w:rsidR="00CE5474" w:rsidRPr="00CF3919">
        <w:t xml:space="preserve">:  </w:t>
      </w:r>
      <w:r w:rsidRPr="00CF3919">
        <w:t>3/8 inch (</w:t>
      </w:r>
      <w:r w:rsidR="0083771B" w:rsidRPr="00CF3919">
        <w:t>9.5</w:t>
      </w:r>
      <w:r w:rsidRPr="00CF3919">
        <w:t xml:space="preserve"> mm)</w:t>
      </w:r>
      <w:r w:rsidR="007A65AE" w:rsidRPr="00CF3919">
        <w:t>.</w:t>
      </w:r>
    </w:p>
    <w:p w14:paraId="08A8383D" w14:textId="745025FF" w:rsidR="0029181C" w:rsidRPr="00CF3919" w:rsidRDefault="0029181C" w:rsidP="001F678C">
      <w:pPr>
        <w:pStyle w:val="ARCATSubSub1"/>
      </w:pPr>
      <w:r w:rsidRPr="00CF3919">
        <w:t>Weight</w:t>
      </w:r>
      <w:r w:rsidR="00CE5474" w:rsidRPr="00CF3919">
        <w:t xml:space="preserve">:  </w:t>
      </w:r>
      <w:r w:rsidRPr="00CF3919">
        <w:t>0.31 lbs per ft. (</w:t>
      </w:r>
      <w:r w:rsidR="0083771B" w:rsidRPr="00CF3919">
        <w:t xml:space="preserve">0.46 </w:t>
      </w:r>
      <w:r w:rsidRPr="00CF3919">
        <w:t>kg per m)</w:t>
      </w:r>
      <w:r w:rsidR="007A65AE" w:rsidRPr="00CF3919">
        <w:t>.</w:t>
      </w:r>
    </w:p>
    <w:p w14:paraId="38824404" w14:textId="3C1E72D5" w:rsidR="0029181C" w:rsidRPr="00CF3919" w:rsidRDefault="0029181C" w:rsidP="001F678C">
      <w:pPr>
        <w:pStyle w:val="ARCATSubSub1"/>
      </w:pPr>
      <w:r w:rsidRPr="00CF3919">
        <w:t>Finish</w:t>
      </w:r>
      <w:r w:rsidR="00CE5474" w:rsidRPr="00CF3919">
        <w:t xml:space="preserve">:  </w:t>
      </w:r>
      <w:r w:rsidR="00E61C01" w:rsidRPr="00CF3919">
        <w:t xml:space="preserve">Uniform </w:t>
      </w:r>
      <w:r w:rsidR="007E33B6" w:rsidRPr="00CF3919">
        <w:t>l</w:t>
      </w:r>
      <w:r w:rsidRPr="00CF3919">
        <w:t>ow</w:t>
      </w:r>
      <w:r w:rsidRPr="000D083F">
        <w:t xml:space="preserve"> </w:t>
      </w:r>
      <w:r w:rsidRPr="00CF3919">
        <w:t>gloss,</w:t>
      </w:r>
      <w:r w:rsidRPr="000D083F">
        <w:t xml:space="preserve"> </w:t>
      </w:r>
      <w:r w:rsidR="00EF6C2C" w:rsidRPr="00CF3919">
        <w:t>C</w:t>
      </w:r>
      <w:r w:rsidRPr="00CF3919">
        <w:t>edar</w:t>
      </w:r>
      <w:r w:rsidR="007E33B6" w:rsidRPr="00CF3919">
        <w:t xml:space="preserve"> mill</w:t>
      </w:r>
      <w:r w:rsidRPr="000D083F">
        <w:t xml:space="preserve"> </w:t>
      </w:r>
      <w:r w:rsidRPr="00CF3919">
        <w:t>grain</w:t>
      </w:r>
      <w:r w:rsidR="008E5AB7">
        <w:t xml:space="preserve"> or Matte</w:t>
      </w:r>
      <w:r w:rsidR="007A65AE" w:rsidRPr="00CF3919">
        <w:t>.</w:t>
      </w:r>
    </w:p>
    <w:p w14:paraId="4F59AB02" w14:textId="63BD335A" w:rsidR="06FEAEB9" w:rsidRDefault="06FEAEB9" w:rsidP="06FEAEB9">
      <w:pPr>
        <w:pStyle w:val="ARCATSubSub1"/>
      </w:pPr>
      <w:r>
        <w:t xml:space="preserve">Interlock:  Stack-lock with positive interlock; both ends of panel factory cut and notched, flush cutting required for </w:t>
      </w:r>
      <w:r w:rsidR="00905B03">
        <w:t>under plank</w:t>
      </w:r>
      <w:r w:rsidR="0083221F">
        <w:t>.</w:t>
      </w:r>
    </w:p>
    <w:p w14:paraId="01D37711" w14:textId="1B138984" w:rsidR="00B64E87" w:rsidRPr="00CF3919" w:rsidRDefault="00B64E87" w:rsidP="001F678C">
      <w:pPr>
        <w:pStyle w:val="ARCATSubSub1"/>
      </w:pPr>
      <w:r w:rsidRPr="00CF3919">
        <w:t>Thermal Resistance R-value per ASTM C1363:  2.0.</w:t>
      </w:r>
    </w:p>
    <w:p w14:paraId="0B64D174" w14:textId="6BF7AE73" w:rsidR="00D274EC" w:rsidRPr="009A46B4" w:rsidRDefault="00356639" w:rsidP="009A46B4">
      <w:pPr>
        <w:pStyle w:val="ARCATSubSub1"/>
      </w:pPr>
      <w:r w:rsidRPr="009A46B4">
        <w:t xml:space="preserve">Wind </w:t>
      </w:r>
      <w:r w:rsidR="006C77FB" w:rsidRPr="009A46B4">
        <w:t>L</w:t>
      </w:r>
      <w:r w:rsidRPr="009A46B4">
        <w:t xml:space="preserve">oad </w:t>
      </w:r>
      <w:r w:rsidR="006C77FB" w:rsidRPr="009A46B4">
        <w:t>D</w:t>
      </w:r>
      <w:r w:rsidRPr="009A46B4">
        <w:t xml:space="preserve">esign </w:t>
      </w:r>
      <w:r w:rsidR="006C77FB" w:rsidRPr="009A46B4">
        <w:t>P</w:t>
      </w:r>
      <w:r w:rsidRPr="009A46B4">
        <w:t>ressure</w:t>
      </w:r>
      <w:r w:rsidR="005C21BB">
        <w:t>:</w:t>
      </w:r>
      <w:r w:rsidR="009A46B4">
        <w:t xml:space="preserve"> </w:t>
      </w:r>
      <w:r w:rsidR="005C21BB" w:rsidRPr="009A46B4">
        <w:t>24-inch</w:t>
      </w:r>
      <w:r w:rsidR="002A69D4" w:rsidRPr="009A46B4">
        <w:t xml:space="preserve"> (</w:t>
      </w:r>
      <w:r w:rsidR="005C1AAD" w:rsidRPr="009A46B4">
        <w:t xml:space="preserve">609.6 </w:t>
      </w:r>
      <w:r w:rsidR="00975BCC" w:rsidRPr="009A46B4">
        <w:t>mm) nails O.C.:</w:t>
      </w:r>
      <w:r w:rsidR="009A46B4">
        <w:t xml:space="preserve"> </w:t>
      </w:r>
      <w:r w:rsidR="00404461">
        <w:t>46</w:t>
      </w:r>
      <w:r w:rsidRPr="009A46B4">
        <w:t xml:space="preserve"> psf</w:t>
      </w:r>
      <w:r w:rsidR="00B70AA2" w:rsidRPr="009A46B4">
        <w:t xml:space="preserve"> (</w:t>
      </w:r>
      <w:r w:rsidR="003E0A99" w:rsidRPr="009A46B4">
        <w:t>2.</w:t>
      </w:r>
      <w:r w:rsidR="00F834A2">
        <w:t>20</w:t>
      </w:r>
      <w:r w:rsidR="003E0A99" w:rsidRPr="009A46B4">
        <w:t xml:space="preserve"> kPa)</w:t>
      </w:r>
    </w:p>
    <w:p w14:paraId="32E8E91C" w14:textId="4907ED22" w:rsidR="00356639" w:rsidRPr="009A46B4" w:rsidRDefault="00D274EC" w:rsidP="009A46B4">
      <w:pPr>
        <w:pStyle w:val="ARCATSubSub1"/>
      </w:pPr>
      <w:r w:rsidRPr="009A46B4">
        <w:t xml:space="preserve">Wind Load Design Pressure: </w:t>
      </w:r>
      <w:r w:rsidR="005C21BB" w:rsidRPr="009A46B4">
        <w:t>24-inch</w:t>
      </w:r>
      <w:r w:rsidRPr="009A46B4">
        <w:t xml:space="preserve"> (</w:t>
      </w:r>
      <w:r w:rsidR="005C1AAD" w:rsidRPr="009A46B4">
        <w:t xml:space="preserve">609.6 </w:t>
      </w:r>
      <w:r w:rsidRPr="009A46B4">
        <w:t>mm) staples O.C.</w:t>
      </w:r>
      <w:r w:rsidR="009A46B4">
        <w:t>:</w:t>
      </w:r>
      <w:r w:rsidR="007F0F14" w:rsidRPr="009A46B4">
        <w:t xml:space="preserve"> </w:t>
      </w:r>
      <w:r w:rsidR="005C21BB">
        <w:t>26</w:t>
      </w:r>
      <w:r w:rsidR="007F0F14" w:rsidRPr="009A46B4">
        <w:t xml:space="preserve"> psf</w:t>
      </w:r>
      <w:r w:rsidR="00452E3B" w:rsidRPr="009A46B4">
        <w:t xml:space="preserve"> </w:t>
      </w:r>
      <w:r w:rsidR="003B3B04" w:rsidRPr="009A46B4">
        <w:t>(</w:t>
      </w:r>
      <w:r w:rsidR="005A412F" w:rsidRPr="009A46B4">
        <w:t>1.</w:t>
      </w:r>
      <w:r w:rsidR="005C21BB">
        <w:t>24</w:t>
      </w:r>
      <w:r w:rsidR="005A412F" w:rsidRPr="009A46B4">
        <w:t xml:space="preserve"> kPa)</w:t>
      </w:r>
      <w:r w:rsidR="009A46B4" w:rsidRPr="009A46B4">
        <w:t>.</w:t>
      </w:r>
    </w:p>
    <w:p w14:paraId="2C43A95F" w14:textId="21B68C5A" w:rsidR="00356639" w:rsidRPr="00CF3919" w:rsidRDefault="00356639" w:rsidP="001F678C">
      <w:pPr>
        <w:pStyle w:val="ARCATSubSub1"/>
      </w:pPr>
      <w:r w:rsidRPr="00CF3919">
        <w:t xml:space="preserve">Nail Slots: </w:t>
      </w:r>
      <w:r w:rsidR="006C77FB" w:rsidRPr="00CF3919">
        <w:t xml:space="preserve"> 1/4 </w:t>
      </w:r>
      <w:r w:rsidRPr="00CF3919">
        <w:t>inch (6 mm) spaced approximately 3/8 inch (9.5 mm) apart.</w:t>
      </w:r>
    </w:p>
    <w:p w14:paraId="3AC55EF4" w14:textId="3B683604" w:rsidR="00356639" w:rsidRPr="00CF3919" w:rsidRDefault="00356639" w:rsidP="001F678C">
      <w:pPr>
        <w:pStyle w:val="ARCATSubSub1"/>
      </w:pPr>
      <w:bookmarkStart w:id="0" w:name="_Hlk156976489"/>
      <w:r w:rsidRPr="00CF3919">
        <w:t xml:space="preserve">Color: </w:t>
      </w:r>
      <w:r w:rsidR="00B050E2" w:rsidRPr="00CF3919">
        <w:t xml:space="preserve"> </w:t>
      </w:r>
      <w:r w:rsidRPr="00CF3919">
        <w:t xml:space="preserve">As selected by Architect from </w:t>
      </w:r>
      <w:r w:rsidR="00B050E2" w:rsidRPr="00CF3919">
        <w:t>M</w:t>
      </w:r>
      <w:r w:rsidRPr="00CF3919">
        <w:t>anufacturer's standard colors.</w:t>
      </w:r>
    </w:p>
    <w:p w14:paraId="4EDB13FA" w14:textId="351820FA" w:rsidR="00356639" w:rsidRPr="00CF3919" w:rsidRDefault="00356639" w:rsidP="00822198">
      <w:pPr>
        <w:pStyle w:val="ARCATSubSub2"/>
        <w:numPr>
          <w:ilvl w:val="5"/>
          <w:numId w:val="5"/>
        </w:numPr>
      </w:pPr>
      <w:r w:rsidRPr="00CF3919">
        <w:t xml:space="preserve">Color: </w:t>
      </w:r>
      <w:r w:rsidR="00B050E2" w:rsidRPr="00CF3919">
        <w:t xml:space="preserve"> </w:t>
      </w:r>
      <w:r w:rsidRPr="00CF3919">
        <w:t>Ageless Slate</w:t>
      </w:r>
      <w:r w:rsidR="00867ED9" w:rsidRPr="00CF3919">
        <w:t>.</w:t>
      </w:r>
    </w:p>
    <w:p w14:paraId="459A3782" w14:textId="28BA44FA" w:rsidR="00356639" w:rsidRPr="00CF3919" w:rsidRDefault="00B050E2" w:rsidP="00822198">
      <w:pPr>
        <w:pStyle w:val="ARCATSubSub2"/>
        <w:numPr>
          <w:ilvl w:val="5"/>
          <w:numId w:val="5"/>
        </w:numPr>
      </w:pPr>
      <w:r w:rsidRPr="00CF3919">
        <w:t xml:space="preserve">Color:  </w:t>
      </w:r>
      <w:r w:rsidR="00356639" w:rsidRPr="00CF3919">
        <w:t>Almond</w:t>
      </w:r>
      <w:r w:rsidR="00867ED9" w:rsidRPr="00CF3919">
        <w:t>.</w:t>
      </w:r>
    </w:p>
    <w:p w14:paraId="48506053" w14:textId="40CE0CE6" w:rsidR="00356639" w:rsidRPr="00CF3919" w:rsidRDefault="00B050E2" w:rsidP="00822198">
      <w:pPr>
        <w:pStyle w:val="ARCATSubSub2"/>
        <w:numPr>
          <w:ilvl w:val="5"/>
          <w:numId w:val="5"/>
        </w:numPr>
      </w:pPr>
      <w:r w:rsidRPr="00CF3919">
        <w:t xml:space="preserve">Color:  </w:t>
      </w:r>
      <w:r w:rsidR="00356639" w:rsidRPr="00CF3919">
        <w:t>Canyon Drift</w:t>
      </w:r>
      <w:r w:rsidR="00867ED9" w:rsidRPr="00CF3919">
        <w:t>.</w:t>
      </w:r>
    </w:p>
    <w:p w14:paraId="4E8C31C9" w14:textId="6AFB6544" w:rsidR="00356639" w:rsidRPr="00CF3919" w:rsidRDefault="00B050E2" w:rsidP="00822198">
      <w:pPr>
        <w:pStyle w:val="ARCATSubSub2"/>
        <w:numPr>
          <w:ilvl w:val="5"/>
          <w:numId w:val="5"/>
        </w:numPr>
      </w:pPr>
      <w:r w:rsidRPr="00CF3919">
        <w:t xml:space="preserve">Color:  </w:t>
      </w:r>
      <w:r w:rsidR="00356639" w:rsidRPr="00CF3919">
        <w:t>Cape Cod Gray</w:t>
      </w:r>
      <w:r w:rsidR="00867ED9" w:rsidRPr="00CF3919">
        <w:t>.</w:t>
      </w:r>
    </w:p>
    <w:p w14:paraId="735EB97E" w14:textId="7B2589DB" w:rsidR="00356639" w:rsidRPr="00CF3919" w:rsidRDefault="00B050E2" w:rsidP="00822198">
      <w:pPr>
        <w:pStyle w:val="ARCATSubSub2"/>
        <w:numPr>
          <w:ilvl w:val="5"/>
          <w:numId w:val="5"/>
        </w:numPr>
      </w:pPr>
      <w:r w:rsidRPr="00CF3919">
        <w:t xml:space="preserve">Color:  </w:t>
      </w:r>
      <w:r w:rsidR="00356639" w:rsidRPr="00CF3919">
        <w:t>Cast Iron</w:t>
      </w:r>
      <w:r w:rsidR="00867ED9" w:rsidRPr="00CF3919">
        <w:t>.</w:t>
      </w:r>
    </w:p>
    <w:p w14:paraId="13FF0FEF" w14:textId="0C64F89A" w:rsidR="00356639" w:rsidRPr="00CF3919" w:rsidRDefault="00B050E2" w:rsidP="00822198">
      <w:pPr>
        <w:pStyle w:val="ARCATSubSub2"/>
        <w:numPr>
          <w:ilvl w:val="5"/>
          <w:numId w:val="5"/>
        </w:numPr>
      </w:pPr>
      <w:r w:rsidRPr="00CF3919">
        <w:t xml:space="preserve">Color:  </w:t>
      </w:r>
      <w:r w:rsidR="00356639" w:rsidRPr="00CF3919">
        <w:t>Charcoal Smoke</w:t>
      </w:r>
      <w:r w:rsidR="00867ED9" w:rsidRPr="00CF3919">
        <w:t>.</w:t>
      </w:r>
    </w:p>
    <w:p w14:paraId="3B1312B9" w14:textId="74219D82" w:rsidR="00356639" w:rsidRDefault="00B050E2" w:rsidP="00822198">
      <w:pPr>
        <w:pStyle w:val="ARCATSubSub2"/>
        <w:numPr>
          <w:ilvl w:val="5"/>
          <w:numId w:val="5"/>
        </w:numPr>
      </w:pPr>
      <w:r w:rsidRPr="00CF3919">
        <w:t xml:space="preserve">Color:  </w:t>
      </w:r>
      <w:r w:rsidR="00356639" w:rsidRPr="00CF3919">
        <w:t>Deep Moss</w:t>
      </w:r>
      <w:r w:rsidR="00867ED9" w:rsidRPr="00CF3919">
        <w:t>.</w:t>
      </w:r>
    </w:p>
    <w:p w14:paraId="2173E264" w14:textId="55BB0F57" w:rsidR="000D78A3" w:rsidRPr="00CF3919" w:rsidRDefault="000D78A3" w:rsidP="00822198">
      <w:pPr>
        <w:pStyle w:val="ARCATSubSub2"/>
        <w:numPr>
          <w:ilvl w:val="5"/>
          <w:numId w:val="5"/>
        </w:numPr>
      </w:pPr>
      <w:r>
        <w:t xml:space="preserve">Color: </w:t>
      </w:r>
      <w:r w:rsidR="0083221F">
        <w:t xml:space="preserve"> </w:t>
      </w:r>
      <w:r>
        <w:t xml:space="preserve">Dover Gray </w:t>
      </w:r>
    </w:p>
    <w:p w14:paraId="65C2274F" w14:textId="19A4C0F2" w:rsidR="00356639" w:rsidRPr="00CF3919" w:rsidRDefault="00B050E2" w:rsidP="00822198">
      <w:pPr>
        <w:pStyle w:val="ARCATSubSub2"/>
        <w:numPr>
          <w:ilvl w:val="5"/>
          <w:numId w:val="5"/>
        </w:numPr>
      </w:pPr>
      <w:r w:rsidRPr="00CF3919">
        <w:t xml:space="preserve">Color:  </w:t>
      </w:r>
      <w:r w:rsidR="00356639" w:rsidRPr="00CF3919">
        <w:t>Fired Brick</w:t>
      </w:r>
      <w:r w:rsidR="00867ED9" w:rsidRPr="00CF3919">
        <w:t>.</w:t>
      </w:r>
    </w:p>
    <w:p w14:paraId="646AF550" w14:textId="05F72DCE" w:rsidR="00356639" w:rsidRPr="00CF3919" w:rsidRDefault="00B050E2" w:rsidP="00822198">
      <w:pPr>
        <w:pStyle w:val="ARCATSubSub2"/>
        <w:numPr>
          <w:ilvl w:val="5"/>
          <w:numId w:val="5"/>
        </w:numPr>
      </w:pPr>
      <w:r w:rsidRPr="00CF3919">
        <w:t xml:space="preserve">Color:  </w:t>
      </w:r>
      <w:r w:rsidR="00356639" w:rsidRPr="00CF3919">
        <w:t>Flagship Brown</w:t>
      </w:r>
      <w:r w:rsidR="00867ED9" w:rsidRPr="00CF3919">
        <w:t>.</w:t>
      </w:r>
    </w:p>
    <w:p w14:paraId="7651E250" w14:textId="34E19F1D" w:rsidR="00356639" w:rsidRPr="00CF3919" w:rsidRDefault="00B050E2" w:rsidP="00822198">
      <w:pPr>
        <w:pStyle w:val="ARCATSubSub2"/>
        <w:numPr>
          <w:ilvl w:val="5"/>
          <w:numId w:val="5"/>
        </w:numPr>
      </w:pPr>
      <w:r w:rsidRPr="00CF3919">
        <w:t xml:space="preserve">Color:  </w:t>
      </w:r>
      <w:r w:rsidR="007B6DA8" w:rsidRPr="00CF3919">
        <w:t>Glacier White</w:t>
      </w:r>
      <w:r w:rsidR="00867ED9" w:rsidRPr="00CF3919">
        <w:t>.</w:t>
      </w:r>
    </w:p>
    <w:p w14:paraId="3E64189D" w14:textId="78422608" w:rsidR="00356639" w:rsidRPr="00CF3919" w:rsidRDefault="00B050E2" w:rsidP="00822198">
      <w:pPr>
        <w:pStyle w:val="ARCATSubSub2"/>
        <w:numPr>
          <w:ilvl w:val="5"/>
          <w:numId w:val="5"/>
        </w:numPr>
      </w:pPr>
      <w:r w:rsidRPr="00CF3919">
        <w:t xml:space="preserve">Color:  </w:t>
      </w:r>
      <w:r w:rsidR="00356639" w:rsidRPr="00CF3919">
        <w:t>Harbor Blue</w:t>
      </w:r>
      <w:r w:rsidR="00867ED9" w:rsidRPr="00CF3919">
        <w:t>.</w:t>
      </w:r>
    </w:p>
    <w:p w14:paraId="21111B20" w14:textId="282C9CC0" w:rsidR="00356639" w:rsidRPr="00CF3919" w:rsidRDefault="00B050E2" w:rsidP="00822198">
      <w:pPr>
        <w:pStyle w:val="ARCATSubSub2"/>
        <w:numPr>
          <w:ilvl w:val="5"/>
          <w:numId w:val="5"/>
        </w:numPr>
      </w:pPr>
      <w:r w:rsidRPr="00CF3919">
        <w:t xml:space="preserve">Color:  </w:t>
      </w:r>
      <w:r w:rsidR="00356639" w:rsidRPr="00CF3919">
        <w:t>Laguna Blue</w:t>
      </w:r>
      <w:r w:rsidR="00867ED9" w:rsidRPr="00CF3919">
        <w:t>.</w:t>
      </w:r>
    </w:p>
    <w:p w14:paraId="284A572B" w14:textId="4876DDD5" w:rsidR="00356639" w:rsidRPr="00CF3919" w:rsidRDefault="00B050E2" w:rsidP="00822198">
      <w:pPr>
        <w:pStyle w:val="ARCATSubSub2"/>
        <w:numPr>
          <w:ilvl w:val="5"/>
          <w:numId w:val="5"/>
        </w:numPr>
      </w:pPr>
      <w:r w:rsidRPr="00CF3919">
        <w:t xml:space="preserve">Color:  </w:t>
      </w:r>
      <w:r w:rsidR="00356639" w:rsidRPr="00CF3919">
        <w:t>Midnight Blue</w:t>
      </w:r>
      <w:r w:rsidR="00867ED9" w:rsidRPr="00CF3919">
        <w:t>.</w:t>
      </w:r>
    </w:p>
    <w:p w14:paraId="46FEDD78" w14:textId="7697A6CC" w:rsidR="00356639" w:rsidRPr="00CF3919" w:rsidRDefault="00B050E2" w:rsidP="00822198">
      <w:pPr>
        <w:pStyle w:val="ARCATSubSub2"/>
        <w:numPr>
          <w:ilvl w:val="5"/>
          <w:numId w:val="5"/>
        </w:numPr>
      </w:pPr>
      <w:r w:rsidRPr="00CF3919">
        <w:t xml:space="preserve">Color:  </w:t>
      </w:r>
      <w:r w:rsidR="00356639" w:rsidRPr="00CF3919">
        <w:t>Monterey Sand</w:t>
      </w:r>
      <w:r w:rsidR="00867ED9" w:rsidRPr="00CF3919">
        <w:t>.</w:t>
      </w:r>
    </w:p>
    <w:p w14:paraId="3A831E0F" w14:textId="32363F93" w:rsidR="00356639" w:rsidRPr="00CF3919" w:rsidRDefault="00B050E2" w:rsidP="00822198">
      <w:pPr>
        <w:pStyle w:val="ARCATSubSub2"/>
        <w:numPr>
          <w:ilvl w:val="5"/>
          <w:numId w:val="5"/>
        </w:numPr>
      </w:pPr>
      <w:r w:rsidRPr="00CF3919">
        <w:t xml:space="preserve">Color:  </w:t>
      </w:r>
      <w:r w:rsidR="00356639" w:rsidRPr="00CF3919">
        <w:t>Mountain Fern</w:t>
      </w:r>
      <w:r w:rsidR="00867ED9" w:rsidRPr="00CF3919">
        <w:t>.</w:t>
      </w:r>
    </w:p>
    <w:p w14:paraId="5324FAA4" w14:textId="7101D306" w:rsidR="00356639" w:rsidRPr="00CF3919" w:rsidRDefault="00B050E2" w:rsidP="00822198">
      <w:pPr>
        <w:pStyle w:val="ARCATSubSub2"/>
        <w:numPr>
          <w:ilvl w:val="5"/>
          <w:numId w:val="5"/>
        </w:numPr>
      </w:pPr>
      <w:r w:rsidRPr="00CF3919">
        <w:t xml:space="preserve">Color:  </w:t>
      </w:r>
      <w:r w:rsidR="00356639" w:rsidRPr="00CF3919">
        <w:t>Pebble</w:t>
      </w:r>
      <w:r w:rsidR="00867ED9" w:rsidRPr="00CF3919">
        <w:t>.</w:t>
      </w:r>
    </w:p>
    <w:p w14:paraId="4CB05393" w14:textId="7DF70676" w:rsidR="00356639" w:rsidRPr="00CF3919" w:rsidRDefault="00B050E2" w:rsidP="00822198">
      <w:pPr>
        <w:pStyle w:val="ARCATSubSub2"/>
        <w:numPr>
          <w:ilvl w:val="5"/>
          <w:numId w:val="5"/>
        </w:numPr>
      </w:pPr>
      <w:r w:rsidRPr="00CF3919">
        <w:t xml:space="preserve">Color:  </w:t>
      </w:r>
      <w:r w:rsidR="00356639" w:rsidRPr="00CF3919">
        <w:t>Riviera Dusk</w:t>
      </w:r>
      <w:r w:rsidR="00867ED9" w:rsidRPr="00CF3919">
        <w:t>.</w:t>
      </w:r>
    </w:p>
    <w:p w14:paraId="2382FAC2" w14:textId="1F844E22" w:rsidR="00356639" w:rsidRPr="00CF3919" w:rsidRDefault="00B050E2" w:rsidP="00822198">
      <w:pPr>
        <w:pStyle w:val="ARCATSubSub2"/>
        <w:numPr>
          <w:ilvl w:val="5"/>
          <w:numId w:val="5"/>
        </w:numPr>
      </w:pPr>
      <w:r w:rsidRPr="00CF3919">
        <w:t xml:space="preserve">Color:  </w:t>
      </w:r>
      <w:r w:rsidR="00356639" w:rsidRPr="00CF3919">
        <w:t>Rustic Timber</w:t>
      </w:r>
      <w:r w:rsidR="00867ED9" w:rsidRPr="00CF3919">
        <w:t>.</w:t>
      </w:r>
    </w:p>
    <w:p w14:paraId="72DA9B79" w14:textId="5A1D13C1" w:rsidR="00356639" w:rsidRPr="00CF3919" w:rsidRDefault="00B050E2" w:rsidP="00822198">
      <w:pPr>
        <w:pStyle w:val="ARCATSubSub2"/>
        <w:numPr>
          <w:ilvl w:val="5"/>
          <w:numId w:val="5"/>
        </w:numPr>
      </w:pPr>
      <w:r w:rsidRPr="00CF3919">
        <w:t xml:space="preserve">Color:  </w:t>
      </w:r>
      <w:r w:rsidR="00356639" w:rsidRPr="00CF3919">
        <w:t>Sterling Gray</w:t>
      </w:r>
      <w:r w:rsidR="00867ED9" w:rsidRPr="00CF3919">
        <w:t>.</w:t>
      </w:r>
    </w:p>
    <w:p w14:paraId="478B573C" w14:textId="275916A5" w:rsidR="00356639" w:rsidRPr="00CF3919" w:rsidRDefault="00B050E2" w:rsidP="00822198">
      <w:pPr>
        <w:pStyle w:val="ARCATSubSub2"/>
        <w:numPr>
          <w:ilvl w:val="5"/>
          <w:numId w:val="5"/>
        </w:numPr>
      </w:pPr>
      <w:r w:rsidRPr="00CF3919">
        <w:t xml:space="preserve">Color:  </w:t>
      </w:r>
      <w:r w:rsidR="00356639" w:rsidRPr="00CF3919">
        <w:t>Storm</w:t>
      </w:r>
      <w:r w:rsidR="00867ED9" w:rsidRPr="00CF3919">
        <w:t>.</w:t>
      </w:r>
    </w:p>
    <w:bookmarkEnd w:id="0"/>
    <w:p w14:paraId="3C1FA364" w14:textId="77777777" w:rsidR="00A75638" w:rsidRDefault="00A75638" w:rsidP="00A75638">
      <w:pPr>
        <w:pStyle w:val="ARCATSubPara"/>
        <w:numPr>
          <w:ilvl w:val="0"/>
          <w:numId w:val="0"/>
        </w:numPr>
        <w:ind w:left="1152"/>
      </w:pPr>
    </w:p>
    <w:p w14:paraId="3517E74E" w14:textId="2AEA64B3" w:rsidR="00FF2542" w:rsidRPr="00CF3919" w:rsidRDefault="00FF2542" w:rsidP="00FF2542">
      <w:pPr>
        <w:pStyle w:val="ARCATSubPara"/>
      </w:pPr>
      <w:r w:rsidRPr="00CF3919">
        <w:t>Horizontal</w:t>
      </w:r>
      <w:r w:rsidRPr="009A46B4">
        <w:t xml:space="preserve"> </w:t>
      </w:r>
      <w:r w:rsidRPr="00CF3919">
        <w:t xml:space="preserve">Siding: </w:t>
      </w:r>
      <w:r>
        <w:t>ASCEND</w:t>
      </w:r>
      <w:r w:rsidRPr="009A46B4">
        <w:t xml:space="preserve"> </w:t>
      </w:r>
      <w:r>
        <w:t>5</w:t>
      </w:r>
      <w:r w:rsidRPr="00CF3919">
        <w:t xml:space="preserve"> inches (1</w:t>
      </w:r>
      <w:r>
        <w:t>27</w:t>
      </w:r>
      <w:r w:rsidRPr="00CF3919">
        <w:t xml:space="preserve"> mm) clapboard.</w:t>
      </w:r>
    </w:p>
    <w:p w14:paraId="7111685C" w14:textId="77777777" w:rsidR="00FF2542" w:rsidRPr="00CF3919" w:rsidRDefault="00FF2542" w:rsidP="00FF2542">
      <w:pPr>
        <w:pStyle w:val="ARCATSubSub1"/>
        <w:tabs>
          <w:tab w:val="num" w:pos="2736"/>
        </w:tabs>
        <w:ind w:left="2736" w:hanging="576"/>
      </w:pPr>
      <w:r w:rsidRPr="00CF3919">
        <w:t>Code Compliance:</w:t>
      </w:r>
    </w:p>
    <w:p w14:paraId="43DD8722" w14:textId="77777777" w:rsidR="00FF2542" w:rsidRPr="00C20D32" w:rsidRDefault="00FF2542" w:rsidP="00FF2542">
      <w:pPr>
        <w:pStyle w:val="ARCATSubSub2"/>
      </w:pPr>
      <w:r w:rsidRPr="00C20D32">
        <w:t>Intertek Code Compliance Research Report No. 0316.</w:t>
      </w:r>
    </w:p>
    <w:p w14:paraId="2B2FFAAE" w14:textId="77777777" w:rsidR="00FF2542" w:rsidRPr="00C20D32" w:rsidRDefault="00FF2542" w:rsidP="00FF2542">
      <w:pPr>
        <w:pStyle w:val="ARCATSubSub2"/>
      </w:pPr>
      <w:r w:rsidRPr="00C20D32">
        <w:t>Florida Product Approval: No.31747.</w:t>
      </w:r>
    </w:p>
    <w:p w14:paraId="6AB0A13A" w14:textId="77777777" w:rsidR="00FF2542" w:rsidRPr="00CF3919" w:rsidRDefault="00FF2542" w:rsidP="00FF2542">
      <w:pPr>
        <w:pStyle w:val="ARCATSubSub1"/>
        <w:tabs>
          <w:tab w:val="num" w:pos="2736"/>
        </w:tabs>
        <w:ind w:left="2736" w:hanging="576"/>
      </w:pPr>
      <w:r w:rsidRPr="00CF3919">
        <w:t>Panel</w:t>
      </w:r>
      <w:r w:rsidRPr="000D083F">
        <w:t xml:space="preserve"> </w:t>
      </w:r>
      <w:r w:rsidRPr="00CF3919">
        <w:t>Projection: 3/4 inch (19 mm).</w:t>
      </w:r>
    </w:p>
    <w:p w14:paraId="15261ADE" w14:textId="77777777" w:rsidR="00FF2542" w:rsidRPr="00CF3919" w:rsidRDefault="00FF2542" w:rsidP="00FF2542">
      <w:pPr>
        <w:pStyle w:val="ARCATSubSub1"/>
        <w:tabs>
          <w:tab w:val="num" w:pos="2736"/>
        </w:tabs>
        <w:ind w:left="2736" w:hanging="576"/>
      </w:pPr>
      <w:r w:rsidRPr="00CF3919">
        <w:t>Panel</w:t>
      </w:r>
      <w:r w:rsidRPr="000D083F">
        <w:t xml:space="preserve"> </w:t>
      </w:r>
      <w:r w:rsidRPr="00CF3919">
        <w:t>Length: 12 ft (3.</w:t>
      </w:r>
      <w:r>
        <w:t>658</w:t>
      </w:r>
      <w:r w:rsidRPr="00CF3919">
        <w:t xml:space="preserve"> m).</w:t>
      </w:r>
    </w:p>
    <w:p w14:paraId="71E18698" w14:textId="77777777" w:rsidR="00FF2542" w:rsidRPr="00CF3919" w:rsidRDefault="00FF2542" w:rsidP="00FF2542">
      <w:pPr>
        <w:pStyle w:val="ARCATSubSub1"/>
        <w:tabs>
          <w:tab w:val="num" w:pos="2736"/>
        </w:tabs>
        <w:ind w:left="2736" w:hanging="576"/>
      </w:pPr>
      <w:r w:rsidRPr="00CF3919">
        <w:t>Width: 8.25 inch (210 mm).</w:t>
      </w:r>
    </w:p>
    <w:p w14:paraId="73F56E26" w14:textId="77777777" w:rsidR="00FF2542" w:rsidRPr="00CF3919" w:rsidRDefault="00FF2542" w:rsidP="00FF2542">
      <w:pPr>
        <w:pStyle w:val="ARCATSubSub1"/>
        <w:tabs>
          <w:tab w:val="num" w:pos="2736"/>
        </w:tabs>
        <w:ind w:left="2736" w:hanging="576"/>
      </w:pPr>
      <w:r w:rsidRPr="00CF3919">
        <w:t>Exposure: 5</w:t>
      </w:r>
      <w:r>
        <w:t xml:space="preserve"> </w:t>
      </w:r>
      <w:r w:rsidRPr="00CF3919">
        <w:t>inches (1</w:t>
      </w:r>
      <w:r>
        <w:t>27</w:t>
      </w:r>
      <w:r w:rsidRPr="00CF3919">
        <w:t xml:space="preserve"> mm).</w:t>
      </w:r>
    </w:p>
    <w:p w14:paraId="298FAE9A" w14:textId="77777777" w:rsidR="00FF2542" w:rsidRPr="00CF3919" w:rsidRDefault="00FF2542" w:rsidP="00FF2542">
      <w:pPr>
        <w:pStyle w:val="ARCATSubSub1"/>
        <w:tabs>
          <w:tab w:val="num" w:pos="2736"/>
        </w:tabs>
        <w:ind w:left="2736" w:hanging="576"/>
      </w:pPr>
      <w:r w:rsidRPr="00CF3919">
        <w:t>Butt Height: 3/8 inch (9.5 mm).</w:t>
      </w:r>
    </w:p>
    <w:p w14:paraId="082A1B19" w14:textId="77777777" w:rsidR="00FF2542" w:rsidRPr="003F56F4" w:rsidRDefault="00FF2542" w:rsidP="00FF2542">
      <w:pPr>
        <w:pStyle w:val="ARCATSubSub1"/>
        <w:tabs>
          <w:tab w:val="num" w:pos="2736"/>
        </w:tabs>
        <w:ind w:left="2736" w:hanging="576"/>
      </w:pPr>
      <w:r w:rsidRPr="003F56F4">
        <w:t>Weight: 0.28 lbs. per ft. (0.41 kg per m).</w:t>
      </w:r>
    </w:p>
    <w:p w14:paraId="525E36B1" w14:textId="77777777" w:rsidR="00FF2542" w:rsidRPr="00CF3919" w:rsidRDefault="00FF2542" w:rsidP="00FF2542">
      <w:pPr>
        <w:pStyle w:val="ARCATSubSub1"/>
        <w:tabs>
          <w:tab w:val="num" w:pos="2736"/>
        </w:tabs>
        <w:ind w:left="2736" w:hanging="576"/>
      </w:pPr>
      <w:r w:rsidRPr="00CF3919">
        <w:t>Finish: Uniform low</w:t>
      </w:r>
      <w:r w:rsidRPr="000D083F">
        <w:t xml:space="preserve"> </w:t>
      </w:r>
      <w:r w:rsidRPr="00CF3919">
        <w:t>gloss,</w:t>
      </w:r>
      <w:r w:rsidRPr="000D083F">
        <w:t xml:space="preserve"> </w:t>
      </w:r>
      <w:r w:rsidRPr="00CF3919">
        <w:t>Cedar mill</w:t>
      </w:r>
      <w:r w:rsidRPr="000D083F">
        <w:t xml:space="preserve"> </w:t>
      </w:r>
      <w:r w:rsidRPr="00CF3919">
        <w:t>grain</w:t>
      </w:r>
      <w:r>
        <w:t>.</w:t>
      </w:r>
    </w:p>
    <w:p w14:paraId="03650F61" w14:textId="77777777" w:rsidR="00FF2542" w:rsidRDefault="00FF2542" w:rsidP="00FF2542">
      <w:pPr>
        <w:pStyle w:val="ARCATSubSub1"/>
        <w:tabs>
          <w:tab w:val="num" w:pos="2736"/>
        </w:tabs>
        <w:ind w:left="2736" w:hanging="576"/>
      </w:pPr>
      <w:r>
        <w:t>Interlock: Stack-lock with positive interlock; both ends of panel factory cut and notched, flush cutting required for under plank.</w:t>
      </w:r>
    </w:p>
    <w:p w14:paraId="570B9F01" w14:textId="77777777" w:rsidR="00FF2542" w:rsidRPr="00CF3919" w:rsidRDefault="00FF2542" w:rsidP="00FF2542">
      <w:pPr>
        <w:pStyle w:val="ARCATSubSub1"/>
        <w:tabs>
          <w:tab w:val="num" w:pos="2736"/>
        </w:tabs>
        <w:ind w:left="2736" w:hanging="576"/>
      </w:pPr>
      <w:r w:rsidRPr="00CF3919">
        <w:t>Thermal Resistance R-value per ASTM C1363: 2.0.</w:t>
      </w:r>
    </w:p>
    <w:p w14:paraId="73DFCDFD" w14:textId="77777777" w:rsidR="00FF2542" w:rsidRDefault="00FF2542" w:rsidP="00FF2542">
      <w:pPr>
        <w:pStyle w:val="ARCATSubSub1"/>
        <w:tabs>
          <w:tab w:val="num" w:pos="2736"/>
        </w:tabs>
        <w:ind w:left="2736" w:hanging="576"/>
      </w:pPr>
      <w:r w:rsidRPr="009F1677">
        <w:t>Wind Load Design Pressure: 24-inch (609.6 mm) nails O.C.: 124 psf (5.93 kPa).</w:t>
      </w:r>
    </w:p>
    <w:p w14:paraId="60293B89" w14:textId="287B6E8C" w:rsidR="006B4D41" w:rsidRDefault="006B4D41" w:rsidP="00FF2542">
      <w:pPr>
        <w:pStyle w:val="ARCATSubSub1"/>
        <w:tabs>
          <w:tab w:val="num" w:pos="2736"/>
        </w:tabs>
        <w:ind w:left="2736" w:hanging="576"/>
      </w:pPr>
      <w:r w:rsidRPr="006B4D41">
        <w:t>Wind Load Design Pressure: 24-inch (609.6 mm)</w:t>
      </w:r>
      <w:r>
        <w:t xml:space="preserve"> staples O.C.</w:t>
      </w:r>
      <w:r w:rsidR="00D15E55">
        <w:t>: 33 psf (1.58 kPa)</w:t>
      </w:r>
    </w:p>
    <w:p w14:paraId="5DA24402" w14:textId="4E30CCB1" w:rsidR="00FF2542" w:rsidRDefault="00FF2542" w:rsidP="00FF2542">
      <w:pPr>
        <w:pStyle w:val="ARCATSubSub1"/>
        <w:tabs>
          <w:tab w:val="num" w:pos="2736"/>
        </w:tabs>
        <w:ind w:left="2736" w:hanging="576"/>
      </w:pPr>
      <w:r w:rsidRPr="00CF3919">
        <w:t>Nail Slots:1/4 inch (6 mm) spaced approximately 3/8 inch (9.5 mm)</w:t>
      </w:r>
    </w:p>
    <w:p w14:paraId="766DCDAE" w14:textId="77777777" w:rsidR="00D15E55" w:rsidRDefault="00D15E55" w:rsidP="00D15E55">
      <w:pPr>
        <w:pStyle w:val="ARCATSubSub1"/>
        <w:numPr>
          <w:ilvl w:val="0"/>
          <w:numId w:val="0"/>
        </w:numPr>
        <w:tabs>
          <w:tab w:val="num" w:pos="2736"/>
        </w:tabs>
        <w:ind w:left="2736"/>
      </w:pPr>
    </w:p>
    <w:p w14:paraId="21843956" w14:textId="49264E9A" w:rsidR="00867ED9" w:rsidRPr="00CF3919" w:rsidRDefault="00867ED9" w:rsidP="00FF2542">
      <w:pPr>
        <w:pStyle w:val="ARCATSubPara"/>
        <w:numPr>
          <w:ilvl w:val="0"/>
          <w:numId w:val="19"/>
        </w:numPr>
      </w:pPr>
      <w:r w:rsidRPr="00CF3919">
        <w:lastRenderedPageBreak/>
        <w:t>Vertical Siding: ASCEND 12</w:t>
      </w:r>
      <w:r w:rsidR="008251E3" w:rsidRPr="00CF3919">
        <w:t xml:space="preserve"> inch</w:t>
      </w:r>
      <w:r w:rsidRPr="00CF3919">
        <w:t xml:space="preserve"> (30</w:t>
      </w:r>
      <w:r w:rsidR="008251E3" w:rsidRPr="00CF3919">
        <w:t>5</w:t>
      </w:r>
      <w:r w:rsidRPr="00CF3919">
        <w:t xml:space="preserve"> mm) Board </w:t>
      </w:r>
      <w:r w:rsidR="008251E3" w:rsidRPr="00CF3919">
        <w:t>and</w:t>
      </w:r>
      <w:r w:rsidRPr="00CF3919">
        <w:t xml:space="preserve"> Batten</w:t>
      </w:r>
      <w:r w:rsidR="008251E3" w:rsidRPr="00CF3919">
        <w:t>.</w:t>
      </w:r>
    </w:p>
    <w:p w14:paraId="6F97CB11" w14:textId="40CD5E61" w:rsidR="00D31ACE" w:rsidRPr="00CF3919" w:rsidRDefault="00354E30" w:rsidP="00354E30">
      <w:pPr>
        <w:pStyle w:val="ARCATSubSub1"/>
        <w:numPr>
          <w:ilvl w:val="0"/>
          <w:numId w:val="0"/>
        </w:numPr>
        <w:ind w:left="2304" w:hanging="576"/>
      </w:pPr>
      <w:r>
        <w:t xml:space="preserve">a. </w:t>
      </w:r>
      <w:r w:rsidR="00D31ACE" w:rsidRPr="00CF3919">
        <w:t>Code Compliance:</w:t>
      </w:r>
    </w:p>
    <w:p w14:paraId="2D564769" w14:textId="77777777" w:rsidR="00D31ACE" w:rsidRPr="009A46B4" w:rsidRDefault="00D31ACE" w:rsidP="00822198">
      <w:pPr>
        <w:pStyle w:val="ARCATSubSub2"/>
        <w:numPr>
          <w:ilvl w:val="5"/>
          <w:numId w:val="2"/>
        </w:numPr>
      </w:pPr>
      <w:r w:rsidRPr="009A46B4">
        <w:t>Intertek Code Compliance Research Report No. 0316.</w:t>
      </w:r>
    </w:p>
    <w:p w14:paraId="72944245" w14:textId="4A3ADD16" w:rsidR="008A13F9" w:rsidRPr="009A46B4" w:rsidRDefault="00C62969" w:rsidP="00822198">
      <w:pPr>
        <w:pStyle w:val="ARCATSubSub2"/>
        <w:numPr>
          <w:ilvl w:val="5"/>
          <w:numId w:val="2"/>
        </w:numPr>
      </w:pPr>
      <w:r w:rsidRPr="009A46B4">
        <w:t>ICC-ES Evaluation Report: ESR 4449</w:t>
      </w:r>
      <w:r w:rsidR="000D083F">
        <w:t>.</w:t>
      </w:r>
    </w:p>
    <w:p w14:paraId="45D334B4" w14:textId="555A936C" w:rsidR="00C62969" w:rsidRDefault="00C62969" w:rsidP="00822198">
      <w:pPr>
        <w:pStyle w:val="ARCATSubSub2"/>
        <w:numPr>
          <w:ilvl w:val="5"/>
          <w:numId w:val="2"/>
        </w:numPr>
      </w:pPr>
      <w:r>
        <w:t>Florida Product Approval: No.</w:t>
      </w:r>
      <w:r w:rsidR="00BD7DF7">
        <w:t xml:space="preserve"> 46921</w:t>
      </w:r>
      <w:r w:rsidR="000D083F">
        <w:t>.</w:t>
      </w:r>
      <w:r w:rsidR="2AB45AAD">
        <w:t xml:space="preserve"> (Scheduled to be absorbed into 31747.)</w:t>
      </w:r>
    </w:p>
    <w:p w14:paraId="35A08363" w14:textId="3457075B" w:rsidR="00867ED9" w:rsidRDefault="00C92815" w:rsidP="00C92815">
      <w:pPr>
        <w:pStyle w:val="ARCATSubSub1"/>
        <w:numPr>
          <w:ilvl w:val="0"/>
          <w:numId w:val="0"/>
        </w:numPr>
        <w:ind w:left="1728"/>
      </w:pPr>
      <w:r>
        <w:t xml:space="preserve">b. </w:t>
      </w:r>
      <w:r w:rsidR="00867ED9" w:rsidRPr="00CF3919">
        <w:t>Projection: 3/4 inch (19</w:t>
      </w:r>
      <w:r w:rsidR="008251E3" w:rsidRPr="00CF3919">
        <w:t xml:space="preserve"> </w:t>
      </w:r>
      <w:r w:rsidR="00867ED9" w:rsidRPr="00CF3919">
        <w:t>mm)</w:t>
      </w:r>
      <w:r w:rsidR="008251E3" w:rsidRPr="00CF3919">
        <w:t>.</w:t>
      </w:r>
    </w:p>
    <w:p w14:paraId="69DD423B" w14:textId="6F051654" w:rsidR="00867ED9" w:rsidRPr="00CF3919" w:rsidRDefault="00C92815" w:rsidP="00C92815">
      <w:pPr>
        <w:pStyle w:val="ARCATSubSub1"/>
        <w:numPr>
          <w:ilvl w:val="0"/>
          <w:numId w:val="0"/>
        </w:numPr>
        <w:ind w:left="1728"/>
      </w:pPr>
      <w:r>
        <w:t xml:space="preserve">c. </w:t>
      </w:r>
      <w:r w:rsidR="00867ED9" w:rsidRPr="00CF3919">
        <w:t>Length: 12 feet (3.66 m)</w:t>
      </w:r>
      <w:r w:rsidR="008251E3" w:rsidRPr="00CF3919">
        <w:t>.</w:t>
      </w:r>
    </w:p>
    <w:p w14:paraId="6842C665" w14:textId="50422B71" w:rsidR="00867ED9" w:rsidRPr="00CF3919" w:rsidRDefault="00483A72" w:rsidP="00483A72">
      <w:pPr>
        <w:pStyle w:val="ARCATSubSub1"/>
        <w:numPr>
          <w:ilvl w:val="0"/>
          <w:numId w:val="0"/>
        </w:numPr>
        <w:ind w:left="2304" w:hanging="576"/>
      </w:pPr>
      <w:r>
        <w:t xml:space="preserve">d. </w:t>
      </w:r>
      <w:r w:rsidR="00867ED9" w:rsidRPr="00CF3919">
        <w:t xml:space="preserve">Exposure: </w:t>
      </w:r>
      <w:r w:rsidR="008251E3" w:rsidRPr="00CF3919">
        <w:t xml:space="preserve">12 inch </w:t>
      </w:r>
      <w:r w:rsidR="00867ED9" w:rsidRPr="00CF3919">
        <w:t>(30</w:t>
      </w:r>
      <w:r w:rsidR="008251E3" w:rsidRPr="00CF3919">
        <w:t>5</w:t>
      </w:r>
      <w:r w:rsidR="00867ED9" w:rsidRPr="00CF3919">
        <w:t xml:space="preserve"> mm)</w:t>
      </w:r>
      <w:r w:rsidR="008251E3" w:rsidRPr="00CF3919">
        <w:t>.</w:t>
      </w:r>
    </w:p>
    <w:p w14:paraId="1301B25C" w14:textId="32CFB608" w:rsidR="00F2798B" w:rsidRPr="00CF3919" w:rsidRDefault="00483A72" w:rsidP="00483A72">
      <w:pPr>
        <w:pStyle w:val="ARCATSubSub1"/>
        <w:numPr>
          <w:ilvl w:val="0"/>
          <w:numId w:val="0"/>
        </w:numPr>
        <w:ind w:left="2304" w:hanging="576"/>
      </w:pPr>
      <w:r>
        <w:t xml:space="preserve">e. </w:t>
      </w:r>
      <w:r w:rsidR="00F2798B" w:rsidRPr="00CF3919">
        <w:t>Total Wi</w:t>
      </w:r>
      <w:r w:rsidR="00CC24BA" w:rsidRPr="00CF3919">
        <w:t>dth</w:t>
      </w:r>
      <w:r w:rsidR="0099310B" w:rsidRPr="00CF3919">
        <w:t>: 13.6</w:t>
      </w:r>
      <w:r w:rsidR="00CC24BA" w:rsidRPr="00CF3919">
        <w:t xml:space="preserve"> inches (</w:t>
      </w:r>
      <w:r w:rsidR="001A6185">
        <w:t>345</w:t>
      </w:r>
      <w:r w:rsidR="00CC24BA" w:rsidRPr="00CF3919">
        <w:t xml:space="preserve"> mm)</w:t>
      </w:r>
      <w:r w:rsidR="000D083F">
        <w:t>.</w:t>
      </w:r>
    </w:p>
    <w:p w14:paraId="7E32F484" w14:textId="4E853497" w:rsidR="00CC24BA" w:rsidRPr="00CF3919" w:rsidRDefault="00483A72" w:rsidP="00483A72">
      <w:pPr>
        <w:pStyle w:val="ARCATSubSub1"/>
        <w:numPr>
          <w:ilvl w:val="0"/>
          <w:numId w:val="0"/>
        </w:numPr>
        <w:ind w:left="2304" w:hanging="576"/>
      </w:pPr>
      <w:r>
        <w:t xml:space="preserve">f. </w:t>
      </w:r>
      <w:r w:rsidR="00AA2776">
        <w:t xml:space="preserve"> </w:t>
      </w:r>
      <w:r w:rsidR="00867ED9" w:rsidRPr="00CF3919">
        <w:t>Finish</w:t>
      </w:r>
      <w:r w:rsidR="0099310B" w:rsidRPr="00CF3919">
        <w:t>: Low</w:t>
      </w:r>
      <w:r w:rsidR="00867ED9" w:rsidRPr="00CF3919">
        <w:t xml:space="preserve"> </w:t>
      </w:r>
      <w:r w:rsidR="008251E3" w:rsidRPr="00CF3919">
        <w:t>g</w:t>
      </w:r>
      <w:r w:rsidR="00867ED9" w:rsidRPr="00CF3919">
        <w:t xml:space="preserve">loss </w:t>
      </w:r>
      <w:r w:rsidR="008251E3" w:rsidRPr="00CF3919">
        <w:t>w</w:t>
      </w:r>
      <w:r w:rsidR="00867ED9" w:rsidRPr="00CF3919">
        <w:t>ood grain</w:t>
      </w:r>
      <w:r w:rsidR="00936455">
        <w:t xml:space="preserve"> or </w:t>
      </w:r>
      <w:r w:rsidR="00CC24BA" w:rsidRPr="00CF3919">
        <w:t>matte.</w:t>
      </w:r>
    </w:p>
    <w:p w14:paraId="016B7142" w14:textId="50BD21BF" w:rsidR="00867ED9" w:rsidRDefault="00483A72" w:rsidP="00483A72">
      <w:pPr>
        <w:pStyle w:val="ARCATSubSub1"/>
        <w:numPr>
          <w:ilvl w:val="0"/>
          <w:numId w:val="0"/>
        </w:numPr>
        <w:ind w:left="2304" w:hanging="576"/>
      </w:pPr>
      <w:r>
        <w:t>h.</w:t>
      </w:r>
      <w:r w:rsidR="00AA2776">
        <w:t xml:space="preserve"> </w:t>
      </w:r>
      <w:r w:rsidR="00867ED9" w:rsidRPr="00CF3919">
        <w:t xml:space="preserve">Nail Slots: 1 inch (25 mm) spaced approximately </w:t>
      </w:r>
      <w:r w:rsidR="000D6B56" w:rsidRPr="00CF3919">
        <w:t>1/2</w:t>
      </w:r>
      <w:r w:rsidR="00867ED9" w:rsidRPr="00CF3919">
        <w:t xml:space="preserve"> inch (</w:t>
      </w:r>
      <w:r w:rsidR="000D6B56" w:rsidRPr="00CF3919">
        <w:t>13</w:t>
      </w:r>
      <w:r w:rsidR="00867ED9" w:rsidRPr="00CF3919">
        <w:t xml:space="preserve"> mm) apart.</w:t>
      </w:r>
    </w:p>
    <w:p w14:paraId="4FEE440F" w14:textId="2B5366A4" w:rsidR="00AF014B" w:rsidRDefault="00483A72" w:rsidP="00AF014B">
      <w:pPr>
        <w:pStyle w:val="ARCATSubSub1"/>
        <w:numPr>
          <w:ilvl w:val="0"/>
          <w:numId w:val="0"/>
        </w:numPr>
        <w:ind w:left="2304" w:hanging="576"/>
      </w:pPr>
      <w:r>
        <w:t xml:space="preserve">i. </w:t>
      </w:r>
      <w:r w:rsidR="00AA2776">
        <w:t xml:space="preserve"> </w:t>
      </w:r>
      <w:r w:rsidR="00B64E87" w:rsidRPr="00CF3919">
        <w:t>Thermal Resistance R-value per ASTM C1363</w:t>
      </w:r>
      <w:r w:rsidR="0099310B" w:rsidRPr="00CF3919">
        <w:t>: 1.6</w:t>
      </w:r>
    </w:p>
    <w:p w14:paraId="10D90768" w14:textId="521E2D59" w:rsidR="00AF014B" w:rsidRDefault="0099310B" w:rsidP="00AF014B">
      <w:pPr>
        <w:pStyle w:val="ARCATSubSub1"/>
        <w:numPr>
          <w:ilvl w:val="0"/>
          <w:numId w:val="0"/>
        </w:numPr>
        <w:ind w:left="2304" w:hanging="576"/>
      </w:pPr>
      <w:r>
        <w:t>j.</w:t>
      </w:r>
      <w:r w:rsidR="00483A72">
        <w:t xml:space="preserve"> </w:t>
      </w:r>
      <w:r w:rsidR="00AA2776">
        <w:t xml:space="preserve"> </w:t>
      </w:r>
      <w:r w:rsidR="00AF014B">
        <w:t>Wind Load Design Pressure, 12-inch (305 mm) nails O.C.: 50 psf (2.39 kPa).</w:t>
      </w:r>
    </w:p>
    <w:p w14:paraId="26E6D63C" w14:textId="77777777" w:rsidR="005B369D" w:rsidRDefault="00AF014B" w:rsidP="00AF014B">
      <w:pPr>
        <w:pStyle w:val="ARCATSubSub1"/>
        <w:numPr>
          <w:ilvl w:val="0"/>
          <w:numId w:val="0"/>
        </w:numPr>
        <w:ind w:left="2304" w:hanging="576"/>
      </w:pPr>
      <w:r>
        <w:t>k. Wind Load Design Pressure, 8-inch (203 mm) nails O.C.: 61 psf (2.92 kPa).</w:t>
      </w:r>
    </w:p>
    <w:p w14:paraId="215F2A83" w14:textId="77777777" w:rsidR="005B369D" w:rsidRDefault="00AF014B" w:rsidP="005B369D">
      <w:pPr>
        <w:pStyle w:val="ARCATSubSub1"/>
        <w:numPr>
          <w:ilvl w:val="0"/>
          <w:numId w:val="0"/>
        </w:numPr>
        <w:ind w:left="2304" w:hanging="576"/>
      </w:pPr>
      <w:r>
        <w:t>l.  Wind Load Design Pressure, 12-inch (305 mm) staples O.C.: 61 psf (2.92 kPa).</w:t>
      </w:r>
    </w:p>
    <w:p w14:paraId="1A19F457" w14:textId="3A09B485" w:rsidR="00AF014B" w:rsidRDefault="00AF014B" w:rsidP="005B369D">
      <w:pPr>
        <w:pStyle w:val="ARCATSubSub1"/>
        <w:numPr>
          <w:ilvl w:val="0"/>
          <w:numId w:val="0"/>
        </w:numPr>
        <w:ind w:left="2304" w:hanging="576"/>
      </w:pPr>
      <w:r>
        <w:t>m. Wind Load Design Pressure, 8-inch (203 mm) staples O.C.: 65 psf (5.60 kPa).</w:t>
      </w:r>
    </w:p>
    <w:p w14:paraId="0EAA72E7" w14:textId="77777777" w:rsidR="005B369D" w:rsidRDefault="00AF014B" w:rsidP="00AF014B">
      <w:pPr>
        <w:pStyle w:val="ARCATSubSub1"/>
        <w:numPr>
          <w:ilvl w:val="0"/>
          <w:numId w:val="0"/>
        </w:numPr>
        <w:ind w:left="2304" w:hanging="576"/>
      </w:pPr>
      <w:r>
        <w:t xml:space="preserve">n.  Wind Load Design Pressure, 12 inch (305 mm) self-drilling pan head screws O.C.: 53 psf (2.53 kPa) </w:t>
      </w:r>
    </w:p>
    <w:p w14:paraId="7C2DF7C4" w14:textId="6994E042" w:rsidR="00867ED9" w:rsidRPr="00CF3919" w:rsidRDefault="005B369D" w:rsidP="00AF014B">
      <w:pPr>
        <w:pStyle w:val="ARCATSubSub1"/>
        <w:numPr>
          <w:ilvl w:val="0"/>
          <w:numId w:val="0"/>
        </w:numPr>
        <w:ind w:left="2304" w:hanging="576"/>
      </w:pPr>
      <w:r>
        <w:t>o</w:t>
      </w:r>
      <w:r w:rsidR="00483A72">
        <w:t xml:space="preserve">. </w:t>
      </w:r>
      <w:r w:rsidR="00867ED9" w:rsidRPr="00CF3919">
        <w:t>Color:  As selected by Architect from Manufacturer's standard colors.</w:t>
      </w:r>
    </w:p>
    <w:p w14:paraId="0A87129E" w14:textId="77777777" w:rsidR="00867ED9" w:rsidRPr="00CF3919" w:rsidRDefault="00867ED9" w:rsidP="00822198">
      <w:pPr>
        <w:pStyle w:val="ARCATSubSub1"/>
        <w:numPr>
          <w:ilvl w:val="5"/>
          <w:numId w:val="3"/>
        </w:numPr>
      </w:pPr>
      <w:r w:rsidRPr="00CF3919">
        <w:t>Color:  Ageless Slate.</w:t>
      </w:r>
    </w:p>
    <w:p w14:paraId="7AE1E6FA" w14:textId="77777777" w:rsidR="00867ED9" w:rsidRPr="00CF3919" w:rsidRDefault="00867ED9" w:rsidP="00822198">
      <w:pPr>
        <w:pStyle w:val="ARCATSubSub1"/>
        <w:numPr>
          <w:ilvl w:val="5"/>
          <w:numId w:val="3"/>
        </w:numPr>
      </w:pPr>
      <w:r w:rsidRPr="00CF3919">
        <w:t>Color:  Almond.</w:t>
      </w:r>
    </w:p>
    <w:p w14:paraId="4766EBC6" w14:textId="77777777" w:rsidR="00867ED9" w:rsidRPr="00CF3919" w:rsidRDefault="00867ED9" w:rsidP="00822198">
      <w:pPr>
        <w:pStyle w:val="ARCATSubSub1"/>
        <w:numPr>
          <w:ilvl w:val="5"/>
          <w:numId w:val="3"/>
        </w:numPr>
      </w:pPr>
      <w:r w:rsidRPr="00CF3919">
        <w:t>Color:  Canyon Drift.</w:t>
      </w:r>
    </w:p>
    <w:p w14:paraId="526FD495" w14:textId="77777777" w:rsidR="00867ED9" w:rsidRPr="00CF3919" w:rsidRDefault="00867ED9" w:rsidP="00822198">
      <w:pPr>
        <w:pStyle w:val="ARCATSubSub1"/>
        <w:numPr>
          <w:ilvl w:val="5"/>
          <w:numId w:val="3"/>
        </w:numPr>
      </w:pPr>
      <w:r w:rsidRPr="00CF3919">
        <w:t>Color:  Cape Cod Gray.</w:t>
      </w:r>
    </w:p>
    <w:p w14:paraId="273B472D" w14:textId="77777777" w:rsidR="00867ED9" w:rsidRPr="00CF3919" w:rsidRDefault="00867ED9" w:rsidP="00822198">
      <w:pPr>
        <w:pStyle w:val="ARCATSubSub1"/>
        <w:numPr>
          <w:ilvl w:val="5"/>
          <w:numId w:val="3"/>
        </w:numPr>
      </w:pPr>
      <w:r w:rsidRPr="00CF3919">
        <w:t>Color:  Cast Iron.</w:t>
      </w:r>
    </w:p>
    <w:p w14:paraId="2826442B" w14:textId="77777777" w:rsidR="00867ED9" w:rsidRPr="00CF3919" w:rsidRDefault="00867ED9" w:rsidP="00822198">
      <w:pPr>
        <w:pStyle w:val="ARCATSubSub1"/>
        <w:numPr>
          <w:ilvl w:val="5"/>
          <w:numId w:val="3"/>
        </w:numPr>
      </w:pPr>
      <w:r w:rsidRPr="00CF3919">
        <w:t>Color:  Charcoal Smoke.</w:t>
      </w:r>
    </w:p>
    <w:p w14:paraId="5F11EFA6" w14:textId="77777777" w:rsidR="00867ED9" w:rsidRDefault="00867ED9" w:rsidP="00822198">
      <w:pPr>
        <w:pStyle w:val="ARCATSubSub1"/>
        <w:numPr>
          <w:ilvl w:val="5"/>
          <w:numId w:val="3"/>
        </w:numPr>
      </w:pPr>
      <w:r w:rsidRPr="00CF3919">
        <w:t>Color:  Deep Moss.</w:t>
      </w:r>
    </w:p>
    <w:p w14:paraId="6CDA0577" w14:textId="41015418" w:rsidR="000D78A3" w:rsidRPr="00CF3919" w:rsidRDefault="000D78A3" w:rsidP="00822198">
      <w:pPr>
        <w:pStyle w:val="ARCATSubSub1"/>
        <w:numPr>
          <w:ilvl w:val="5"/>
          <w:numId w:val="3"/>
        </w:numPr>
      </w:pPr>
      <w:r>
        <w:t xml:space="preserve">Color: Dover Gray </w:t>
      </w:r>
    </w:p>
    <w:p w14:paraId="4E239ED4" w14:textId="77777777" w:rsidR="00867ED9" w:rsidRPr="00CF3919" w:rsidRDefault="00867ED9" w:rsidP="00822198">
      <w:pPr>
        <w:pStyle w:val="ARCATSubSub1"/>
        <w:numPr>
          <w:ilvl w:val="5"/>
          <w:numId w:val="3"/>
        </w:numPr>
      </w:pPr>
      <w:r w:rsidRPr="00CF3919">
        <w:t>Color:  Fired Brick.</w:t>
      </w:r>
    </w:p>
    <w:p w14:paraId="4790F798" w14:textId="77777777" w:rsidR="00867ED9" w:rsidRPr="00CF3919" w:rsidRDefault="00867ED9" w:rsidP="00822198">
      <w:pPr>
        <w:pStyle w:val="ARCATSubSub1"/>
        <w:numPr>
          <w:ilvl w:val="5"/>
          <w:numId w:val="3"/>
        </w:numPr>
      </w:pPr>
      <w:r w:rsidRPr="00CF3919">
        <w:t>Color:  Flagship Brown.</w:t>
      </w:r>
    </w:p>
    <w:p w14:paraId="1F774E20" w14:textId="77777777" w:rsidR="00867ED9" w:rsidRPr="00CF3919" w:rsidRDefault="00867ED9" w:rsidP="00822198">
      <w:pPr>
        <w:pStyle w:val="ARCATSubSub1"/>
        <w:numPr>
          <w:ilvl w:val="5"/>
          <w:numId w:val="3"/>
        </w:numPr>
      </w:pPr>
      <w:r w:rsidRPr="00CF3919">
        <w:t>Color:  Glacier White.</w:t>
      </w:r>
    </w:p>
    <w:p w14:paraId="3EFCD52D" w14:textId="77777777" w:rsidR="00867ED9" w:rsidRPr="00CF3919" w:rsidRDefault="00867ED9" w:rsidP="00822198">
      <w:pPr>
        <w:pStyle w:val="ARCATSubSub1"/>
        <w:numPr>
          <w:ilvl w:val="5"/>
          <w:numId w:val="3"/>
        </w:numPr>
      </w:pPr>
      <w:r w:rsidRPr="00CF3919">
        <w:t>Color:  Harbor Blue.</w:t>
      </w:r>
    </w:p>
    <w:p w14:paraId="048AF7FE" w14:textId="77777777" w:rsidR="00867ED9" w:rsidRPr="00CF3919" w:rsidRDefault="00867ED9" w:rsidP="00822198">
      <w:pPr>
        <w:pStyle w:val="ARCATSubSub1"/>
        <w:numPr>
          <w:ilvl w:val="5"/>
          <w:numId w:val="3"/>
        </w:numPr>
      </w:pPr>
      <w:r w:rsidRPr="00CF3919">
        <w:t>Color:  Laguna Blue.</w:t>
      </w:r>
    </w:p>
    <w:p w14:paraId="62587A2D" w14:textId="77777777" w:rsidR="00867ED9" w:rsidRPr="00CF3919" w:rsidRDefault="00867ED9" w:rsidP="00822198">
      <w:pPr>
        <w:pStyle w:val="ARCATSubSub1"/>
        <w:numPr>
          <w:ilvl w:val="5"/>
          <w:numId w:val="3"/>
        </w:numPr>
      </w:pPr>
      <w:r w:rsidRPr="00CF3919">
        <w:t>Color:  Midnight Blue.</w:t>
      </w:r>
    </w:p>
    <w:p w14:paraId="7754054F" w14:textId="77777777" w:rsidR="00867ED9" w:rsidRPr="00CF3919" w:rsidRDefault="00867ED9" w:rsidP="00822198">
      <w:pPr>
        <w:pStyle w:val="ARCATSubSub1"/>
        <w:numPr>
          <w:ilvl w:val="5"/>
          <w:numId w:val="3"/>
        </w:numPr>
      </w:pPr>
      <w:r w:rsidRPr="00CF3919">
        <w:t>Color:  Monterey Sand.</w:t>
      </w:r>
    </w:p>
    <w:p w14:paraId="6D5C964A" w14:textId="77777777" w:rsidR="00867ED9" w:rsidRPr="00CF3919" w:rsidRDefault="00867ED9" w:rsidP="00822198">
      <w:pPr>
        <w:pStyle w:val="ARCATSubSub1"/>
        <w:numPr>
          <w:ilvl w:val="5"/>
          <w:numId w:val="3"/>
        </w:numPr>
      </w:pPr>
      <w:r w:rsidRPr="00CF3919">
        <w:t>Color:  Mountain Fern.</w:t>
      </w:r>
    </w:p>
    <w:p w14:paraId="13FE98FC" w14:textId="77777777" w:rsidR="00867ED9" w:rsidRPr="00CF3919" w:rsidRDefault="00867ED9" w:rsidP="00822198">
      <w:pPr>
        <w:pStyle w:val="ARCATSubSub1"/>
        <w:numPr>
          <w:ilvl w:val="5"/>
          <w:numId w:val="3"/>
        </w:numPr>
      </w:pPr>
      <w:r w:rsidRPr="00CF3919">
        <w:t>Color:  Pebble.</w:t>
      </w:r>
    </w:p>
    <w:p w14:paraId="293FB804" w14:textId="77777777" w:rsidR="00867ED9" w:rsidRPr="00CF3919" w:rsidRDefault="00867ED9" w:rsidP="00822198">
      <w:pPr>
        <w:pStyle w:val="ARCATSubSub1"/>
        <w:numPr>
          <w:ilvl w:val="5"/>
          <w:numId w:val="3"/>
        </w:numPr>
      </w:pPr>
      <w:r w:rsidRPr="00CF3919">
        <w:t>Color:  Riviera Dusk.</w:t>
      </w:r>
    </w:p>
    <w:p w14:paraId="0C833B56" w14:textId="77777777" w:rsidR="00867ED9" w:rsidRPr="00CF3919" w:rsidRDefault="00867ED9" w:rsidP="00822198">
      <w:pPr>
        <w:pStyle w:val="ARCATSubSub1"/>
        <w:numPr>
          <w:ilvl w:val="5"/>
          <w:numId w:val="3"/>
        </w:numPr>
      </w:pPr>
      <w:r w:rsidRPr="00CF3919">
        <w:t>Color:  Rustic Timber.</w:t>
      </w:r>
    </w:p>
    <w:p w14:paraId="21880977" w14:textId="77777777" w:rsidR="00867ED9" w:rsidRPr="00CF3919" w:rsidRDefault="00867ED9" w:rsidP="00822198">
      <w:pPr>
        <w:pStyle w:val="ARCATSubSub1"/>
        <w:numPr>
          <w:ilvl w:val="5"/>
          <w:numId w:val="3"/>
        </w:numPr>
      </w:pPr>
      <w:r w:rsidRPr="00CF3919">
        <w:t>Color:  Sterling Gray.</w:t>
      </w:r>
    </w:p>
    <w:p w14:paraId="7ADFEF0C" w14:textId="77777777" w:rsidR="00867ED9" w:rsidRPr="00CF3919" w:rsidRDefault="00867ED9" w:rsidP="00822198">
      <w:pPr>
        <w:pStyle w:val="ARCATSubSub1"/>
        <w:numPr>
          <w:ilvl w:val="5"/>
          <w:numId w:val="3"/>
        </w:numPr>
      </w:pPr>
      <w:r w:rsidRPr="00CF3919">
        <w:t>Color:  Storm.</w:t>
      </w:r>
    </w:p>
    <w:p w14:paraId="35A4CD1E" w14:textId="5D3E56C0" w:rsidR="0029181C" w:rsidRPr="00CF3919" w:rsidRDefault="00385A92" w:rsidP="001F678C">
      <w:pPr>
        <w:pStyle w:val="ARCATArticle"/>
      </w:pPr>
      <w:r w:rsidRPr="00CF3919">
        <w:t xml:space="preserve">TRIM AND </w:t>
      </w:r>
      <w:r w:rsidR="0029181C" w:rsidRPr="00CF3919">
        <w:t>ACCESSORY</w:t>
      </w:r>
      <w:r w:rsidR="004F7800" w:rsidRPr="00CF3919">
        <w:t xml:space="preserve"> </w:t>
      </w:r>
      <w:r w:rsidR="0029181C" w:rsidRPr="00CF3919">
        <w:t>COMPONENTS</w:t>
      </w:r>
    </w:p>
    <w:p w14:paraId="429DBAC7" w14:textId="31B06020" w:rsidR="00A566D4" w:rsidRPr="00CF3919" w:rsidRDefault="00A566D4" w:rsidP="001F678C">
      <w:pPr>
        <w:pStyle w:val="ARCATParagraph"/>
      </w:pPr>
      <w:r w:rsidRPr="00CF3919">
        <w:t>ASCEND H Trim</w:t>
      </w:r>
      <w:r w:rsidR="00412D7F">
        <w:t>:</w:t>
      </w:r>
    </w:p>
    <w:p w14:paraId="549449CD" w14:textId="3F872485" w:rsidR="00800D33" w:rsidRPr="00CF3919" w:rsidRDefault="00800D33" w:rsidP="00822198">
      <w:pPr>
        <w:pStyle w:val="ARCATSubPara"/>
        <w:numPr>
          <w:ilvl w:val="3"/>
          <w:numId w:val="4"/>
        </w:numPr>
      </w:pPr>
      <w:r w:rsidRPr="00CF3919">
        <w:t>Width: 5.5 inch (1</w:t>
      </w:r>
      <w:r w:rsidR="00166EE2" w:rsidRPr="00CF3919">
        <w:t>40</w:t>
      </w:r>
      <w:r w:rsidRPr="00CF3919">
        <w:t xml:space="preserve"> mm)</w:t>
      </w:r>
      <w:r w:rsidR="00B4148D" w:rsidRPr="00CF3919">
        <w:t>.</w:t>
      </w:r>
    </w:p>
    <w:p w14:paraId="57E02CE4" w14:textId="50AFCF7C" w:rsidR="00800D33" w:rsidRPr="00CF3919" w:rsidRDefault="00800D33" w:rsidP="00822198">
      <w:pPr>
        <w:pStyle w:val="ARCATSubPara"/>
        <w:numPr>
          <w:ilvl w:val="3"/>
          <w:numId w:val="4"/>
        </w:numPr>
      </w:pPr>
      <w:r w:rsidRPr="00CF3919">
        <w:t>Length: 16 feet (4.88 m)</w:t>
      </w:r>
      <w:r w:rsidR="00B4148D" w:rsidRPr="00CF3919">
        <w:t>.</w:t>
      </w:r>
    </w:p>
    <w:p w14:paraId="3ADCBAEB" w14:textId="6B050A33" w:rsidR="004D10B5" w:rsidRPr="00CF3919" w:rsidRDefault="004D10B5" w:rsidP="00822198">
      <w:pPr>
        <w:pStyle w:val="ARCATSubPara"/>
        <w:numPr>
          <w:ilvl w:val="3"/>
          <w:numId w:val="4"/>
        </w:numPr>
      </w:pPr>
      <w:r w:rsidRPr="00CF3919">
        <w:t xml:space="preserve">Channel Pocket:  </w:t>
      </w:r>
      <w:r w:rsidR="00315C56" w:rsidRPr="00CF3919">
        <w:t>3/4</w:t>
      </w:r>
      <w:r w:rsidRPr="00CF3919">
        <w:t xml:space="preserve"> inch</w:t>
      </w:r>
      <w:r w:rsidR="000D083F">
        <w:t>.</w:t>
      </w:r>
    </w:p>
    <w:p w14:paraId="4E27047D" w14:textId="187425D9" w:rsidR="00800D33" w:rsidRPr="00CF3919" w:rsidRDefault="00800D33" w:rsidP="00822198">
      <w:pPr>
        <w:pStyle w:val="ARCATSubPara"/>
        <w:numPr>
          <w:ilvl w:val="3"/>
          <w:numId w:val="4"/>
        </w:numPr>
      </w:pPr>
      <w:r w:rsidRPr="00CF3919">
        <w:t>Thickness: 0.060 inch (1.52 mm)</w:t>
      </w:r>
      <w:r w:rsidR="00B4148D" w:rsidRPr="00CF3919">
        <w:t>.</w:t>
      </w:r>
    </w:p>
    <w:p w14:paraId="49E40B32" w14:textId="7EA5EF96" w:rsidR="00800D33" w:rsidRPr="00CF3919" w:rsidRDefault="00800D33" w:rsidP="00822198">
      <w:pPr>
        <w:pStyle w:val="ARCATSubPara"/>
        <w:numPr>
          <w:ilvl w:val="3"/>
          <w:numId w:val="4"/>
        </w:numPr>
      </w:pPr>
      <w:r w:rsidRPr="00CF3919">
        <w:t xml:space="preserve">Finish: </w:t>
      </w:r>
      <w:r w:rsidR="00F31D41" w:rsidRPr="00CF3919">
        <w:t>Low gloss m</w:t>
      </w:r>
      <w:r w:rsidRPr="00CF3919">
        <w:t>atte</w:t>
      </w:r>
      <w:r w:rsidR="00F31D41" w:rsidRPr="00CF3919">
        <w:t xml:space="preserve"> texture</w:t>
      </w:r>
      <w:r w:rsidR="00B4148D" w:rsidRPr="00CF3919">
        <w:t>.</w:t>
      </w:r>
    </w:p>
    <w:p w14:paraId="11457A31" w14:textId="77777777" w:rsidR="0037794C" w:rsidRDefault="0037794C" w:rsidP="00822198">
      <w:pPr>
        <w:pStyle w:val="ARCATSubPara"/>
        <w:numPr>
          <w:ilvl w:val="3"/>
          <w:numId w:val="4"/>
        </w:numPr>
      </w:pPr>
      <w:r w:rsidRPr="00CF3919">
        <w:t>Color:  As selected by Architect from Manufacturer's standard colors.</w:t>
      </w:r>
    </w:p>
    <w:p w14:paraId="406FAA54" w14:textId="77777777" w:rsidR="00811C32" w:rsidRPr="00CF3919" w:rsidRDefault="00811C32" w:rsidP="00822198">
      <w:pPr>
        <w:pStyle w:val="ARCATSubSub1"/>
        <w:numPr>
          <w:ilvl w:val="5"/>
          <w:numId w:val="6"/>
        </w:numPr>
        <w:tabs>
          <w:tab w:val="left" w:pos="2340"/>
        </w:tabs>
      </w:pPr>
      <w:r w:rsidRPr="00CF3919">
        <w:t>Color:  Ageless Slate.</w:t>
      </w:r>
    </w:p>
    <w:p w14:paraId="16E64218" w14:textId="77777777" w:rsidR="00811C32" w:rsidRPr="00CF3919" w:rsidRDefault="00811C32" w:rsidP="00822198">
      <w:pPr>
        <w:pStyle w:val="ARCATSubSub1"/>
        <w:numPr>
          <w:ilvl w:val="5"/>
          <w:numId w:val="6"/>
        </w:numPr>
      </w:pPr>
      <w:r w:rsidRPr="00CF3919">
        <w:t>Color:  Almond.</w:t>
      </w:r>
    </w:p>
    <w:p w14:paraId="1A824393" w14:textId="77777777" w:rsidR="00811C32" w:rsidRPr="00CF3919" w:rsidRDefault="00811C32" w:rsidP="00822198">
      <w:pPr>
        <w:pStyle w:val="ARCATSubSub1"/>
        <w:numPr>
          <w:ilvl w:val="5"/>
          <w:numId w:val="6"/>
        </w:numPr>
      </w:pPr>
      <w:r w:rsidRPr="00CF3919">
        <w:t>Color:  Canyon Drift.</w:t>
      </w:r>
    </w:p>
    <w:p w14:paraId="1267225E" w14:textId="77777777" w:rsidR="00811C32" w:rsidRPr="00CF3919" w:rsidRDefault="00811C32" w:rsidP="00822198">
      <w:pPr>
        <w:pStyle w:val="ARCATSubSub1"/>
        <w:numPr>
          <w:ilvl w:val="5"/>
          <w:numId w:val="6"/>
        </w:numPr>
      </w:pPr>
      <w:r w:rsidRPr="00CF3919">
        <w:t>Color:  Cape Cod Gray.</w:t>
      </w:r>
    </w:p>
    <w:p w14:paraId="199E19F6" w14:textId="77777777" w:rsidR="00811C32" w:rsidRPr="00CF3919" w:rsidRDefault="00811C32" w:rsidP="00822198">
      <w:pPr>
        <w:pStyle w:val="ARCATSubSub1"/>
        <w:numPr>
          <w:ilvl w:val="5"/>
          <w:numId w:val="6"/>
        </w:numPr>
      </w:pPr>
      <w:r w:rsidRPr="00CF3919">
        <w:t>Color:  Cast Iron.</w:t>
      </w:r>
    </w:p>
    <w:p w14:paraId="6156B37A" w14:textId="77777777" w:rsidR="00811C32" w:rsidRPr="00CF3919" w:rsidRDefault="00811C32" w:rsidP="00822198">
      <w:pPr>
        <w:pStyle w:val="ARCATSubSub1"/>
        <w:numPr>
          <w:ilvl w:val="5"/>
          <w:numId w:val="6"/>
        </w:numPr>
      </w:pPr>
      <w:r w:rsidRPr="00CF3919">
        <w:t>Color:  Charcoal Smoke.</w:t>
      </w:r>
    </w:p>
    <w:p w14:paraId="5630499A" w14:textId="77777777" w:rsidR="00811C32" w:rsidRDefault="00811C32" w:rsidP="00822198">
      <w:pPr>
        <w:pStyle w:val="ARCATSubSub1"/>
        <w:numPr>
          <w:ilvl w:val="5"/>
          <w:numId w:val="6"/>
        </w:numPr>
      </w:pPr>
      <w:r w:rsidRPr="00CF3919">
        <w:t>Color:  Deep Moss.</w:t>
      </w:r>
    </w:p>
    <w:p w14:paraId="15848392" w14:textId="77777777" w:rsidR="00811C32" w:rsidRPr="00CF3919" w:rsidRDefault="00811C32" w:rsidP="00822198">
      <w:pPr>
        <w:pStyle w:val="ARCATSubSub1"/>
        <w:numPr>
          <w:ilvl w:val="5"/>
          <w:numId w:val="6"/>
        </w:numPr>
      </w:pPr>
      <w:r>
        <w:lastRenderedPageBreak/>
        <w:t xml:space="preserve">Color: Dover Gray </w:t>
      </w:r>
    </w:p>
    <w:p w14:paraId="17B83DBA" w14:textId="77777777" w:rsidR="00811C32" w:rsidRPr="00CF3919" w:rsidRDefault="00811C32" w:rsidP="00822198">
      <w:pPr>
        <w:pStyle w:val="ARCATSubSub1"/>
        <w:numPr>
          <w:ilvl w:val="5"/>
          <w:numId w:val="6"/>
        </w:numPr>
      </w:pPr>
      <w:r w:rsidRPr="00CF3919">
        <w:t>Color:  Fired Brick.</w:t>
      </w:r>
    </w:p>
    <w:p w14:paraId="1224B934" w14:textId="77777777" w:rsidR="00811C32" w:rsidRPr="00CF3919" w:rsidRDefault="00811C32" w:rsidP="00822198">
      <w:pPr>
        <w:pStyle w:val="ARCATSubSub1"/>
        <w:numPr>
          <w:ilvl w:val="5"/>
          <w:numId w:val="6"/>
        </w:numPr>
      </w:pPr>
      <w:r w:rsidRPr="00CF3919">
        <w:t>Color:  Flagship Brown.</w:t>
      </w:r>
    </w:p>
    <w:p w14:paraId="25E1AEF3" w14:textId="77777777" w:rsidR="00811C32" w:rsidRPr="00CF3919" w:rsidRDefault="00811C32" w:rsidP="00822198">
      <w:pPr>
        <w:pStyle w:val="ARCATSubSub1"/>
        <w:numPr>
          <w:ilvl w:val="5"/>
          <w:numId w:val="6"/>
        </w:numPr>
      </w:pPr>
      <w:r w:rsidRPr="00CF3919">
        <w:t>Color:  Glacier White.</w:t>
      </w:r>
    </w:p>
    <w:p w14:paraId="5E015673" w14:textId="77777777" w:rsidR="00811C32" w:rsidRPr="00CF3919" w:rsidRDefault="00811C32" w:rsidP="00822198">
      <w:pPr>
        <w:pStyle w:val="ARCATSubSub1"/>
        <w:numPr>
          <w:ilvl w:val="5"/>
          <w:numId w:val="6"/>
        </w:numPr>
      </w:pPr>
      <w:r w:rsidRPr="00CF3919">
        <w:t>Color:  Harbor Blue.</w:t>
      </w:r>
    </w:p>
    <w:p w14:paraId="745E6020" w14:textId="77777777" w:rsidR="00811C32" w:rsidRPr="00CF3919" w:rsidRDefault="00811C32" w:rsidP="00822198">
      <w:pPr>
        <w:pStyle w:val="ARCATSubSub1"/>
        <w:numPr>
          <w:ilvl w:val="5"/>
          <w:numId w:val="6"/>
        </w:numPr>
      </w:pPr>
      <w:r w:rsidRPr="00CF3919">
        <w:t>Color:  Laguna Blue.</w:t>
      </w:r>
    </w:p>
    <w:p w14:paraId="639AB079" w14:textId="77777777" w:rsidR="00811C32" w:rsidRPr="00CF3919" w:rsidRDefault="00811C32" w:rsidP="00822198">
      <w:pPr>
        <w:pStyle w:val="ARCATSubSub1"/>
        <w:numPr>
          <w:ilvl w:val="5"/>
          <w:numId w:val="6"/>
        </w:numPr>
      </w:pPr>
      <w:r w:rsidRPr="00CF3919">
        <w:t>Color:  Midnight Blue.</w:t>
      </w:r>
    </w:p>
    <w:p w14:paraId="4070EDBF" w14:textId="77777777" w:rsidR="00811C32" w:rsidRPr="00CF3919" w:rsidRDefault="00811C32" w:rsidP="00822198">
      <w:pPr>
        <w:pStyle w:val="ARCATSubSub1"/>
        <w:numPr>
          <w:ilvl w:val="5"/>
          <w:numId w:val="6"/>
        </w:numPr>
      </w:pPr>
      <w:r w:rsidRPr="00CF3919">
        <w:t>Color:  Monterey Sand.</w:t>
      </w:r>
    </w:p>
    <w:p w14:paraId="475D7F6B" w14:textId="77777777" w:rsidR="00811C32" w:rsidRPr="00CF3919" w:rsidRDefault="00811C32" w:rsidP="00822198">
      <w:pPr>
        <w:pStyle w:val="ARCATSubSub1"/>
        <w:numPr>
          <w:ilvl w:val="5"/>
          <w:numId w:val="6"/>
        </w:numPr>
      </w:pPr>
      <w:r w:rsidRPr="00CF3919">
        <w:t>Color:  Mountain Fern.</w:t>
      </w:r>
    </w:p>
    <w:p w14:paraId="68EE0D33" w14:textId="77777777" w:rsidR="00811C32" w:rsidRPr="00CF3919" w:rsidRDefault="00811C32" w:rsidP="00822198">
      <w:pPr>
        <w:pStyle w:val="ARCATSubSub1"/>
        <w:numPr>
          <w:ilvl w:val="5"/>
          <w:numId w:val="6"/>
        </w:numPr>
      </w:pPr>
      <w:r w:rsidRPr="00CF3919">
        <w:t>Color:  Pebble.</w:t>
      </w:r>
    </w:p>
    <w:p w14:paraId="0F7D5BDC" w14:textId="77777777" w:rsidR="00811C32" w:rsidRPr="00CF3919" w:rsidRDefault="00811C32" w:rsidP="00822198">
      <w:pPr>
        <w:pStyle w:val="ARCATSubSub1"/>
        <w:numPr>
          <w:ilvl w:val="5"/>
          <w:numId w:val="6"/>
        </w:numPr>
      </w:pPr>
      <w:r w:rsidRPr="00CF3919">
        <w:t>Color:  Riviera Dusk.</w:t>
      </w:r>
    </w:p>
    <w:p w14:paraId="5739C3D6" w14:textId="77777777" w:rsidR="00811C32" w:rsidRPr="00CF3919" w:rsidRDefault="00811C32" w:rsidP="00822198">
      <w:pPr>
        <w:pStyle w:val="ARCATSubSub1"/>
        <w:numPr>
          <w:ilvl w:val="5"/>
          <w:numId w:val="6"/>
        </w:numPr>
      </w:pPr>
      <w:r w:rsidRPr="00CF3919">
        <w:t>Color:  Rustic Timber.</w:t>
      </w:r>
    </w:p>
    <w:p w14:paraId="5E1ADC6E" w14:textId="77777777" w:rsidR="00811C32" w:rsidRPr="00CF3919" w:rsidRDefault="00811C32" w:rsidP="00822198">
      <w:pPr>
        <w:pStyle w:val="ARCATSubSub1"/>
        <w:numPr>
          <w:ilvl w:val="5"/>
          <w:numId w:val="6"/>
        </w:numPr>
      </w:pPr>
      <w:r w:rsidRPr="00CF3919">
        <w:t>Color:  Sterling Gray.</w:t>
      </w:r>
    </w:p>
    <w:p w14:paraId="4787532F" w14:textId="77777777" w:rsidR="00811C32" w:rsidRPr="00CF3919" w:rsidRDefault="00811C32" w:rsidP="00822198">
      <w:pPr>
        <w:pStyle w:val="ARCATSubSub1"/>
        <w:numPr>
          <w:ilvl w:val="5"/>
          <w:numId w:val="6"/>
        </w:numPr>
      </w:pPr>
      <w:r w:rsidRPr="00CF3919">
        <w:t>Color:  Storm.</w:t>
      </w:r>
    </w:p>
    <w:p w14:paraId="31889722" w14:textId="77777777" w:rsidR="00811C32" w:rsidRPr="00CF3919" w:rsidRDefault="00811C32" w:rsidP="00811C32">
      <w:pPr>
        <w:pStyle w:val="ARCATSubPara"/>
        <w:numPr>
          <w:ilvl w:val="0"/>
          <w:numId w:val="0"/>
        </w:numPr>
        <w:ind w:left="576"/>
      </w:pPr>
    </w:p>
    <w:p w14:paraId="75BD9AF5" w14:textId="419CFC31" w:rsidR="000D78A3" w:rsidRPr="00CF3919" w:rsidRDefault="000D78A3" w:rsidP="00AA2776">
      <w:pPr>
        <w:pStyle w:val="ARCATParagraph"/>
        <w:tabs>
          <w:tab w:val="clear" w:pos="1152"/>
          <w:tab w:val="num" w:pos="1440"/>
        </w:tabs>
        <w:ind w:left="1440"/>
      </w:pPr>
      <w:r w:rsidRPr="00CF3919">
        <w:t>ASCEND</w:t>
      </w:r>
      <w:r>
        <w:t xml:space="preserve"> Lineal</w:t>
      </w:r>
      <w:r w:rsidRPr="00CF3919">
        <w:t xml:space="preserve"> Trim</w:t>
      </w:r>
      <w:r>
        <w:t>:</w:t>
      </w:r>
    </w:p>
    <w:p w14:paraId="05EE9B93" w14:textId="0B3FA9F8" w:rsidR="000D78A3" w:rsidRPr="00CF3919" w:rsidRDefault="000D78A3" w:rsidP="00822198">
      <w:pPr>
        <w:pStyle w:val="ARCATSubPara"/>
        <w:numPr>
          <w:ilvl w:val="4"/>
          <w:numId w:val="7"/>
        </w:numPr>
      </w:pPr>
      <w:r w:rsidRPr="00CF3919">
        <w:t xml:space="preserve">Width: </w:t>
      </w:r>
      <w:r>
        <w:t>5</w:t>
      </w:r>
      <w:r w:rsidRPr="00CF3919">
        <w:t>.5 inch (140 mm).</w:t>
      </w:r>
    </w:p>
    <w:p w14:paraId="2DD2FF8A" w14:textId="77777777" w:rsidR="000D78A3" w:rsidRPr="00CF3919" w:rsidRDefault="000D78A3" w:rsidP="00822198">
      <w:pPr>
        <w:pStyle w:val="ARCATSubPara"/>
        <w:numPr>
          <w:ilvl w:val="4"/>
          <w:numId w:val="7"/>
        </w:numPr>
      </w:pPr>
      <w:r w:rsidRPr="00CF3919">
        <w:t>Length: 16 feet (4.88 m).</w:t>
      </w:r>
    </w:p>
    <w:p w14:paraId="12A22043" w14:textId="383D359E" w:rsidR="000D78A3" w:rsidRPr="00CF3919" w:rsidRDefault="000D78A3" w:rsidP="00822198">
      <w:pPr>
        <w:pStyle w:val="ARCATSubPara"/>
        <w:numPr>
          <w:ilvl w:val="4"/>
          <w:numId w:val="7"/>
        </w:numPr>
      </w:pPr>
      <w:r w:rsidRPr="00CF3919">
        <w:t>Channel Pocket: 3/4 inch</w:t>
      </w:r>
      <w:r>
        <w:t>.</w:t>
      </w:r>
    </w:p>
    <w:p w14:paraId="70BC569F" w14:textId="77777777" w:rsidR="000D78A3" w:rsidRPr="00CF3919" w:rsidRDefault="000D78A3" w:rsidP="00822198">
      <w:pPr>
        <w:pStyle w:val="ARCATSubPara"/>
        <w:numPr>
          <w:ilvl w:val="4"/>
          <w:numId w:val="7"/>
        </w:numPr>
      </w:pPr>
      <w:r w:rsidRPr="00CF3919">
        <w:t>Thickness: 0.060 inch (1.52 mm).</w:t>
      </w:r>
    </w:p>
    <w:p w14:paraId="0453F904" w14:textId="77777777" w:rsidR="000D78A3" w:rsidRPr="00CF3919" w:rsidRDefault="000D78A3" w:rsidP="00822198">
      <w:pPr>
        <w:pStyle w:val="ARCATSubPara"/>
        <w:numPr>
          <w:ilvl w:val="4"/>
          <w:numId w:val="7"/>
        </w:numPr>
      </w:pPr>
      <w:r w:rsidRPr="00CF3919">
        <w:t>Finish: Low gloss matte texture.</w:t>
      </w:r>
    </w:p>
    <w:p w14:paraId="15D104F6" w14:textId="77777777" w:rsidR="000D78A3" w:rsidRPr="00CF3919" w:rsidRDefault="000D78A3" w:rsidP="00822198">
      <w:pPr>
        <w:pStyle w:val="ARCATSubPara"/>
        <w:numPr>
          <w:ilvl w:val="4"/>
          <w:numId w:val="7"/>
        </w:numPr>
      </w:pPr>
      <w:r w:rsidRPr="00CF3919">
        <w:t>Color:  As selected by Architect from Manufacturer's standard colors.</w:t>
      </w:r>
    </w:p>
    <w:p w14:paraId="06C30BC0" w14:textId="77777777" w:rsidR="000D78A3" w:rsidRPr="00CF3919" w:rsidRDefault="000D78A3" w:rsidP="00822198">
      <w:pPr>
        <w:pStyle w:val="ARCATSubSub1"/>
        <w:numPr>
          <w:ilvl w:val="5"/>
          <w:numId w:val="8"/>
        </w:numPr>
      </w:pPr>
      <w:r w:rsidRPr="00CF3919">
        <w:t>Color:  Cape Cod Gray.</w:t>
      </w:r>
    </w:p>
    <w:p w14:paraId="75C0F00C" w14:textId="09686773" w:rsidR="000D78A3" w:rsidRPr="00CF3919" w:rsidRDefault="000D78A3" w:rsidP="00822198">
      <w:pPr>
        <w:pStyle w:val="ARCATSubSub1"/>
        <w:numPr>
          <w:ilvl w:val="5"/>
          <w:numId w:val="8"/>
        </w:numPr>
      </w:pPr>
      <w:r>
        <w:t xml:space="preserve">Color: </w:t>
      </w:r>
      <w:r w:rsidR="00CD682D">
        <w:t xml:space="preserve"> </w:t>
      </w:r>
      <w:r>
        <w:t xml:space="preserve">Dover Gray </w:t>
      </w:r>
    </w:p>
    <w:p w14:paraId="1776F210" w14:textId="77777777" w:rsidR="000D78A3" w:rsidRPr="00CF3919" w:rsidRDefault="000D78A3" w:rsidP="00822198">
      <w:pPr>
        <w:pStyle w:val="ARCATSubSub1"/>
        <w:numPr>
          <w:ilvl w:val="5"/>
          <w:numId w:val="8"/>
        </w:numPr>
      </w:pPr>
      <w:r w:rsidRPr="00CF3919">
        <w:t>Color:  Flagship Brown.</w:t>
      </w:r>
    </w:p>
    <w:p w14:paraId="493109CF" w14:textId="77777777" w:rsidR="000D78A3" w:rsidRPr="00CF3919" w:rsidRDefault="000D78A3" w:rsidP="00822198">
      <w:pPr>
        <w:pStyle w:val="ARCATSubSub1"/>
        <w:numPr>
          <w:ilvl w:val="5"/>
          <w:numId w:val="8"/>
        </w:numPr>
      </w:pPr>
      <w:r w:rsidRPr="00CF3919">
        <w:t>Color:  Glacier White.</w:t>
      </w:r>
    </w:p>
    <w:p w14:paraId="5893F537" w14:textId="44D9961E" w:rsidR="000D78A3" w:rsidRPr="00CF3919" w:rsidRDefault="000D78A3" w:rsidP="00822198">
      <w:pPr>
        <w:pStyle w:val="ARCATSubSub1"/>
        <w:numPr>
          <w:ilvl w:val="5"/>
          <w:numId w:val="8"/>
        </w:numPr>
      </w:pPr>
      <w:r w:rsidRPr="00CF3919">
        <w:t>Color:  Monterey Sand.</w:t>
      </w:r>
    </w:p>
    <w:p w14:paraId="25C7C7E9" w14:textId="77777777" w:rsidR="000D78A3" w:rsidRPr="00CF3919" w:rsidRDefault="000D78A3" w:rsidP="00822198">
      <w:pPr>
        <w:pStyle w:val="ARCATSubSub1"/>
        <w:numPr>
          <w:ilvl w:val="5"/>
          <w:numId w:val="8"/>
        </w:numPr>
      </w:pPr>
      <w:r w:rsidRPr="00CF3919">
        <w:t>Color:  Pebble.</w:t>
      </w:r>
    </w:p>
    <w:p w14:paraId="05B90D59" w14:textId="7610BB5A" w:rsidR="000D78A3" w:rsidRDefault="000D78A3" w:rsidP="00822198">
      <w:pPr>
        <w:pStyle w:val="ARCATSubSub1"/>
        <w:numPr>
          <w:ilvl w:val="5"/>
          <w:numId w:val="8"/>
        </w:numPr>
      </w:pPr>
      <w:r w:rsidRPr="00CF3919">
        <w:t>Color:  Storm.</w:t>
      </w:r>
    </w:p>
    <w:p w14:paraId="32CB93E4" w14:textId="77777777" w:rsidR="000D78A3" w:rsidRPr="00CF3919" w:rsidRDefault="000D78A3" w:rsidP="00AA2776">
      <w:pPr>
        <w:pStyle w:val="ARCATParagraph"/>
        <w:tabs>
          <w:tab w:val="clear" w:pos="1152"/>
          <w:tab w:val="num" w:pos="1440"/>
        </w:tabs>
        <w:ind w:left="1440"/>
      </w:pPr>
      <w:r w:rsidRPr="00CF3919">
        <w:t>ASCEND</w:t>
      </w:r>
      <w:r>
        <w:t xml:space="preserve"> Lineal</w:t>
      </w:r>
      <w:r w:rsidRPr="00CF3919">
        <w:t xml:space="preserve"> Trim</w:t>
      </w:r>
      <w:r>
        <w:t>:</w:t>
      </w:r>
    </w:p>
    <w:p w14:paraId="46F5517B" w14:textId="353ABAE0" w:rsidR="000D78A3" w:rsidRPr="00CF3919" w:rsidRDefault="000D78A3" w:rsidP="00822198">
      <w:pPr>
        <w:pStyle w:val="ARCATSubPara"/>
        <w:numPr>
          <w:ilvl w:val="4"/>
          <w:numId w:val="9"/>
        </w:numPr>
      </w:pPr>
      <w:r w:rsidRPr="00CF3919">
        <w:t xml:space="preserve">Width: </w:t>
      </w:r>
      <w:r>
        <w:t>3</w:t>
      </w:r>
      <w:r w:rsidRPr="00CF3919">
        <w:t>.5 inch (</w:t>
      </w:r>
      <w:r>
        <w:t>88.9</w:t>
      </w:r>
      <w:r w:rsidRPr="00CF3919">
        <w:t xml:space="preserve"> mm).</w:t>
      </w:r>
    </w:p>
    <w:p w14:paraId="4C43ADFE" w14:textId="77777777" w:rsidR="000D78A3" w:rsidRPr="00CF3919" w:rsidRDefault="000D78A3" w:rsidP="00822198">
      <w:pPr>
        <w:pStyle w:val="ARCATSubPara"/>
        <w:numPr>
          <w:ilvl w:val="4"/>
          <w:numId w:val="9"/>
        </w:numPr>
      </w:pPr>
      <w:r w:rsidRPr="00CF3919">
        <w:t>Length: 16 feet (4.88 m).</w:t>
      </w:r>
    </w:p>
    <w:p w14:paraId="5B76C463" w14:textId="77777777" w:rsidR="000D78A3" w:rsidRPr="00CF3919" w:rsidRDefault="000D78A3" w:rsidP="00822198">
      <w:pPr>
        <w:pStyle w:val="ARCATSubPara"/>
        <w:numPr>
          <w:ilvl w:val="4"/>
          <w:numId w:val="9"/>
        </w:numPr>
      </w:pPr>
      <w:r w:rsidRPr="00CF3919">
        <w:t>Channel Pocket:  3/4 inch</w:t>
      </w:r>
      <w:r>
        <w:t>.</w:t>
      </w:r>
    </w:p>
    <w:p w14:paraId="7658DF01" w14:textId="77777777" w:rsidR="000D78A3" w:rsidRPr="00CF3919" w:rsidRDefault="000D78A3" w:rsidP="00822198">
      <w:pPr>
        <w:pStyle w:val="ARCATSubPara"/>
        <w:numPr>
          <w:ilvl w:val="4"/>
          <w:numId w:val="9"/>
        </w:numPr>
      </w:pPr>
      <w:r w:rsidRPr="00CF3919">
        <w:t>Thickness: 0.060 inch (1.52 mm).</w:t>
      </w:r>
    </w:p>
    <w:p w14:paraId="4A702FC9" w14:textId="77777777" w:rsidR="000D78A3" w:rsidRPr="00CF3919" w:rsidRDefault="000D78A3" w:rsidP="00822198">
      <w:pPr>
        <w:pStyle w:val="ARCATSubPara"/>
        <w:numPr>
          <w:ilvl w:val="4"/>
          <w:numId w:val="9"/>
        </w:numPr>
      </w:pPr>
      <w:r w:rsidRPr="00CF3919">
        <w:t>Finish: Low gloss matte texture.</w:t>
      </w:r>
    </w:p>
    <w:p w14:paraId="2F9E5164" w14:textId="77777777" w:rsidR="000D78A3" w:rsidRDefault="000D78A3" w:rsidP="00822198">
      <w:pPr>
        <w:pStyle w:val="ARCATSubPara"/>
        <w:numPr>
          <w:ilvl w:val="4"/>
          <w:numId w:val="9"/>
        </w:numPr>
      </w:pPr>
      <w:r w:rsidRPr="00CF3919">
        <w:t>Color:  As selected by Architect from Manufacturer's standard colors.</w:t>
      </w:r>
    </w:p>
    <w:p w14:paraId="362243BF" w14:textId="77777777" w:rsidR="00EF391C" w:rsidRPr="00CF3919" w:rsidRDefault="00EF391C" w:rsidP="00822198">
      <w:pPr>
        <w:pStyle w:val="ARCATSubSub1"/>
        <w:numPr>
          <w:ilvl w:val="5"/>
          <w:numId w:val="10"/>
        </w:numPr>
      </w:pPr>
      <w:r w:rsidRPr="00CF3919">
        <w:t>Color:  Cape Cod Gray.</w:t>
      </w:r>
    </w:p>
    <w:p w14:paraId="5B8DBE77" w14:textId="4C8A8003" w:rsidR="00EF391C" w:rsidRPr="00CF3919" w:rsidRDefault="00EF391C" w:rsidP="00822198">
      <w:pPr>
        <w:pStyle w:val="ARCATSubSub1"/>
        <w:numPr>
          <w:ilvl w:val="5"/>
          <w:numId w:val="10"/>
        </w:numPr>
      </w:pPr>
      <w:r>
        <w:t xml:space="preserve">Color: </w:t>
      </w:r>
      <w:r w:rsidR="00CD682D">
        <w:t xml:space="preserve"> </w:t>
      </w:r>
      <w:r>
        <w:t xml:space="preserve">Dover Gray </w:t>
      </w:r>
    </w:p>
    <w:p w14:paraId="67D0D164" w14:textId="77777777" w:rsidR="00EF391C" w:rsidRPr="00CF3919" w:rsidRDefault="00EF391C" w:rsidP="00822198">
      <w:pPr>
        <w:pStyle w:val="ARCATSubSub1"/>
        <w:numPr>
          <w:ilvl w:val="5"/>
          <w:numId w:val="10"/>
        </w:numPr>
      </w:pPr>
      <w:r w:rsidRPr="00CF3919">
        <w:t>Color:  Flagship Brown.</w:t>
      </w:r>
    </w:p>
    <w:p w14:paraId="50FDD453" w14:textId="77777777" w:rsidR="00EF391C" w:rsidRPr="00CF3919" w:rsidRDefault="00EF391C" w:rsidP="00822198">
      <w:pPr>
        <w:pStyle w:val="ARCATSubSub1"/>
        <w:numPr>
          <w:ilvl w:val="5"/>
          <w:numId w:val="10"/>
        </w:numPr>
      </w:pPr>
      <w:r w:rsidRPr="00CF3919">
        <w:t>Color:  Glacier White.</w:t>
      </w:r>
    </w:p>
    <w:p w14:paraId="34C75CAE" w14:textId="77777777" w:rsidR="00EF391C" w:rsidRPr="00CF3919" w:rsidRDefault="00EF391C" w:rsidP="00822198">
      <w:pPr>
        <w:pStyle w:val="ARCATSubSub1"/>
        <w:numPr>
          <w:ilvl w:val="5"/>
          <w:numId w:val="10"/>
        </w:numPr>
      </w:pPr>
      <w:r w:rsidRPr="00CF3919">
        <w:t>Color:  Monterey Sand.</w:t>
      </w:r>
    </w:p>
    <w:p w14:paraId="5F3B4199" w14:textId="77777777" w:rsidR="00EF391C" w:rsidRPr="00CF3919" w:rsidRDefault="00EF391C" w:rsidP="00822198">
      <w:pPr>
        <w:pStyle w:val="ARCATSubSub1"/>
        <w:numPr>
          <w:ilvl w:val="5"/>
          <w:numId w:val="10"/>
        </w:numPr>
      </w:pPr>
      <w:r w:rsidRPr="00CF3919">
        <w:t>Color:  Pebble.</w:t>
      </w:r>
    </w:p>
    <w:p w14:paraId="7F5061DF" w14:textId="77777777" w:rsidR="00EF391C" w:rsidRDefault="00EF391C" w:rsidP="00822198">
      <w:pPr>
        <w:pStyle w:val="ARCATSubSub1"/>
        <w:numPr>
          <w:ilvl w:val="5"/>
          <w:numId w:val="10"/>
        </w:numPr>
      </w:pPr>
      <w:r w:rsidRPr="00CF3919">
        <w:t>Color:  Storm.</w:t>
      </w:r>
    </w:p>
    <w:p w14:paraId="701D4904" w14:textId="77777777" w:rsidR="00EF391C" w:rsidRPr="00CF3919" w:rsidRDefault="00EF391C" w:rsidP="00AA2776">
      <w:pPr>
        <w:pStyle w:val="ARCATSubPara"/>
        <w:numPr>
          <w:ilvl w:val="0"/>
          <w:numId w:val="0"/>
        </w:numPr>
        <w:ind w:left="2016" w:hanging="576"/>
      </w:pPr>
    </w:p>
    <w:p w14:paraId="7387DFC0" w14:textId="511F74CB" w:rsidR="000D78A3" w:rsidRPr="00CF3919" w:rsidRDefault="000D78A3" w:rsidP="00AA2776">
      <w:pPr>
        <w:pStyle w:val="ARCATParagraph"/>
        <w:tabs>
          <w:tab w:val="clear" w:pos="1152"/>
          <w:tab w:val="num" w:pos="1440"/>
        </w:tabs>
        <w:ind w:left="1440"/>
      </w:pPr>
      <w:r w:rsidRPr="00CF3919">
        <w:t>ASCEND</w:t>
      </w:r>
      <w:r>
        <w:t xml:space="preserve"> J Channel </w:t>
      </w:r>
    </w:p>
    <w:p w14:paraId="3E9FCD73" w14:textId="45EB37F0" w:rsidR="000D78A3" w:rsidRPr="00CF3919" w:rsidRDefault="000D78A3" w:rsidP="00822198">
      <w:pPr>
        <w:pStyle w:val="ARCATSubPara"/>
        <w:numPr>
          <w:ilvl w:val="4"/>
          <w:numId w:val="11"/>
        </w:numPr>
      </w:pPr>
      <w:r w:rsidRPr="00CF3919">
        <w:t xml:space="preserve">Width: </w:t>
      </w:r>
      <w:r>
        <w:t>1.0</w:t>
      </w:r>
      <w:r w:rsidRPr="00CF3919">
        <w:t xml:space="preserve"> inch (</w:t>
      </w:r>
      <w:r>
        <w:t>25.4</w:t>
      </w:r>
      <w:r w:rsidRPr="00CF3919">
        <w:t xml:space="preserve"> mm).</w:t>
      </w:r>
    </w:p>
    <w:p w14:paraId="139982A2" w14:textId="2E095B0B" w:rsidR="000D78A3" w:rsidRPr="00CF3919" w:rsidRDefault="000D78A3" w:rsidP="00822198">
      <w:pPr>
        <w:pStyle w:val="ARCATSubPara"/>
        <w:numPr>
          <w:ilvl w:val="4"/>
          <w:numId w:val="11"/>
        </w:numPr>
      </w:pPr>
      <w:r w:rsidRPr="00CF3919">
        <w:t>Length: 1</w:t>
      </w:r>
      <w:r>
        <w:t>2</w:t>
      </w:r>
      <w:r w:rsidRPr="00CF3919">
        <w:t xml:space="preserve"> feet (</w:t>
      </w:r>
      <w:r>
        <w:t>3.66</w:t>
      </w:r>
      <w:r w:rsidRPr="00CF3919">
        <w:t xml:space="preserve"> m).</w:t>
      </w:r>
    </w:p>
    <w:p w14:paraId="033529C4" w14:textId="77777777" w:rsidR="000D78A3" w:rsidRPr="00CF3919" w:rsidRDefault="000D78A3" w:rsidP="00822198">
      <w:pPr>
        <w:pStyle w:val="ARCATSubPara"/>
        <w:numPr>
          <w:ilvl w:val="4"/>
          <w:numId w:val="11"/>
        </w:numPr>
      </w:pPr>
      <w:r w:rsidRPr="00CF3919">
        <w:t>Channel Pocket:  3/4 inch</w:t>
      </w:r>
      <w:r>
        <w:t>.</w:t>
      </w:r>
    </w:p>
    <w:p w14:paraId="298FFE6D" w14:textId="77777777" w:rsidR="000D78A3" w:rsidRPr="00CF3919" w:rsidRDefault="000D78A3" w:rsidP="00822198">
      <w:pPr>
        <w:pStyle w:val="ARCATSubPara"/>
        <w:numPr>
          <w:ilvl w:val="4"/>
          <w:numId w:val="11"/>
        </w:numPr>
      </w:pPr>
      <w:r w:rsidRPr="00CF3919">
        <w:t>Thickness: 0.060 inch (1.52 mm).</w:t>
      </w:r>
    </w:p>
    <w:p w14:paraId="14205440" w14:textId="77777777" w:rsidR="000D78A3" w:rsidRPr="00CF3919" w:rsidRDefault="000D78A3" w:rsidP="00822198">
      <w:pPr>
        <w:pStyle w:val="ARCATSubPara"/>
        <w:numPr>
          <w:ilvl w:val="4"/>
          <w:numId w:val="11"/>
        </w:numPr>
      </w:pPr>
      <w:r w:rsidRPr="00CF3919">
        <w:t>Finish: Low gloss matte texture.</w:t>
      </w:r>
    </w:p>
    <w:p w14:paraId="182DAC8C" w14:textId="77777777" w:rsidR="000D78A3" w:rsidRPr="00CF3919" w:rsidRDefault="000D78A3" w:rsidP="00822198">
      <w:pPr>
        <w:pStyle w:val="ARCATSubPara"/>
        <w:numPr>
          <w:ilvl w:val="4"/>
          <w:numId w:val="11"/>
        </w:numPr>
      </w:pPr>
      <w:r w:rsidRPr="00CF3919">
        <w:t>Color:  As selected by Architect from Manufacturer's standard colors.</w:t>
      </w:r>
    </w:p>
    <w:p w14:paraId="2B413966" w14:textId="77777777" w:rsidR="000D78A3" w:rsidRPr="00CF3919" w:rsidRDefault="000D78A3" w:rsidP="00822198">
      <w:pPr>
        <w:pStyle w:val="ARCATSubSub1"/>
        <w:numPr>
          <w:ilvl w:val="4"/>
          <w:numId w:val="12"/>
        </w:numPr>
      </w:pPr>
      <w:r w:rsidRPr="00CF3919">
        <w:t>Color:  Ageless Slate.</w:t>
      </w:r>
    </w:p>
    <w:p w14:paraId="0043BCEC" w14:textId="77777777" w:rsidR="000D78A3" w:rsidRPr="00CF3919" w:rsidRDefault="000D78A3" w:rsidP="00822198">
      <w:pPr>
        <w:pStyle w:val="ARCATSubSub1"/>
        <w:numPr>
          <w:ilvl w:val="4"/>
          <w:numId w:val="12"/>
        </w:numPr>
      </w:pPr>
      <w:r w:rsidRPr="00CF3919">
        <w:t>Color:  Almond.</w:t>
      </w:r>
    </w:p>
    <w:p w14:paraId="41B36C6C" w14:textId="77777777" w:rsidR="000D78A3" w:rsidRPr="00CF3919" w:rsidRDefault="000D78A3" w:rsidP="00822198">
      <w:pPr>
        <w:pStyle w:val="ARCATSubSub1"/>
        <w:numPr>
          <w:ilvl w:val="4"/>
          <w:numId w:val="12"/>
        </w:numPr>
      </w:pPr>
      <w:r w:rsidRPr="00CF3919">
        <w:t>Color:  Canyon Drift.</w:t>
      </w:r>
    </w:p>
    <w:p w14:paraId="1B53380A" w14:textId="77777777" w:rsidR="000D78A3" w:rsidRPr="00CF3919" w:rsidRDefault="000D78A3" w:rsidP="00822198">
      <w:pPr>
        <w:pStyle w:val="ARCATSubSub1"/>
        <w:numPr>
          <w:ilvl w:val="4"/>
          <w:numId w:val="12"/>
        </w:numPr>
      </w:pPr>
      <w:r w:rsidRPr="00CF3919">
        <w:lastRenderedPageBreak/>
        <w:t>Color:  Cape Cod Gray.</w:t>
      </w:r>
    </w:p>
    <w:p w14:paraId="6299A076" w14:textId="77777777" w:rsidR="000D78A3" w:rsidRPr="00CF3919" w:rsidRDefault="000D78A3" w:rsidP="00822198">
      <w:pPr>
        <w:pStyle w:val="ARCATSubSub1"/>
        <w:numPr>
          <w:ilvl w:val="4"/>
          <w:numId w:val="12"/>
        </w:numPr>
      </w:pPr>
      <w:r w:rsidRPr="00CF3919">
        <w:t>Color:  Cast Iron.</w:t>
      </w:r>
    </w:p>
    <w:p w14:paraId="3AADBDFD" w14:textId="77777777" w:rsidR="000D78A3" w:rsidRPr="00CF3919" w:rsidRDefault="000D78A3" w:rsidP="00822198">
      <w:pPr>
        <w:pStyle w:val="ARCATSubSub1"/>
        <w:numPr>
          <w:ilvl w:val="4"/>
          <w:numId w:val="12"/>
        </w:numPr>
      </w:pPr>
      <w:r w:rsidRPr="00CF3919">
        <w:t>Color:  Charcoal Smoke.</w:t>
      </w:r>
    </w:p>
    <w:p w14:paraId="365E54B3" w14:textId="003267A9" w:rsidR="000D78A3" w:rsidRDefault="000D78A3" w:rsidP="00822198">
      <w:pPr>
        <w:pStyle w:val="ARCATSubSub1"/>
        <w:numPr>
          <w:ilvl w:val="4"/>
          <w:numId w:val="12"/>
        </w:numPr>
      </w:pPr>
      <w:r w:rsidRPr="00CF3919">
        <w:t>Color:  Deep Moss</w:t>
      </w:r>
    </w:p>
    <w:p w14:paraId="751D3DCA" w14:textId="77777777" w:rsidR="00DC4A83" w:rsidRPr="00CF3919" w:rsidRDefault="00DC4A83" w:rsidP="00DC4A83">
      <w:pPr>
        <w:pStyle w:val="ARCATSubSub1"/>
        <w:numPr>
          <w:ilvl w:val="4"/>
          <w:numId w:val="12"/>
        </w:numPr>
      </w:pPr>
      <w:r>
        <w:t>Color:</w:t>
      </w:r>
      <w:ins w:id="1" w:author="Katie Clemmer" w:date="2026-06-02T18:35:00Z" w16du:dateUtc="2026-06-02T18:35:38Z">
        <w:r>
          <w:t xml:space="preserve"> </w:t>
        </w:r>
      </w:ins>
      <w:r>
        <w:t xml:space="preserve"> Dover Gray </w:t>
      </w:r>
    </w:p>
    <w:p w14:paraId="5936E8B8" w14:textId="77777777" w:rsidR="000D78A3" w:rsidRPr="00CF3919" w:rsidRDefault="000D78A3" w:rsidP="00822198">
      <w:pPr>
        <w:pStyle w:val="ARCATSubSub1"/>
        <w:numPr>
          <w:ilvl w:val="4"/>
          <w:numId w:val="12"/>
        </w:numPr>
      </w:pPr>
      <w:r w:rsidRPr="00CF3919">
        <w:t>Color:  Fired Brick.</w:t>
      </w:r>
    </w:p>
    <w:p w14:paraId="2A8ACA44" w14:textId="77777777" w:rsidR="000D78A3" w:rsidRPr="00CF3919" w:rsidRDefault="000D78A3" w:rsidP="00822198">
      <w:pPr>
        <w:pStyle w:val="ARCATSubSub1"/>
        <w:numPr>
          <w:ilvl w:val="4"/>
          <w:numId w:val="12"/>
        </w:numPr>
      </w:pPr>
      <w:r w:rsidRPr="00CF3919">
        <w:t>Color:  Flagship Brown.</w:t>
      </w:r>
    </w:p>
    <w:p w14:paraId="297E4A00" w14:textId="77777777" w:rsidR="000D78A3" w:rsidRPr="00CF3919" w:rsidRDefault="000D78A3" w:rsidP="00822198">
      <w:pPr>
        <w:pStyle w:val="ARCATSubSub1"/>
        <w:numPr>
          <w:ilvl w:val="4"/>
          <w:numId w:val="12"/>
        </w:numPr>
      </w:pPr>
      <w:r w:rsidRPr="00CF3919">
        <w:t>Color:  Glacier White.</w:t>
      </w:r>
    </w:p>
    <w:p w14:paraId="6CE9BDC9" w14:textId="77777777" w:rsidR="000D78A3" w:rsidRPr="00CF3919" w:rsidRDefault="000D78A3" w:rsidP="00822198">
      <w:pPr>
        <w:pStyle w:val="ARCATSubSub1"/>
        <w:numPr>
          <w:ilvl w:val="4"/>
          <w:numId w:val="12"/>
        </w:numPr>
      </w:pPr>
      <w:r w:rsidRPr="00CF3919">
        <w:t>Color:  Harbor Blue.</w:t>
      </w:r>
    </w:p>
    <w:p w14:paraId="5E22B56A" w14:textId="77777777" w:rsidR="000D78A3" w:rsidRPr="00CF3919" w:rsidRDefault="000D78A3" w:rsidP="00822198">
      <w:pPr>
        <w:pStyle w:val="ARCATSubSub1"/>
        <w:numPr>
          <w:ilvl w:val="4"/>
          <w:numId w:val="12"/>
        </w:numPr>
      </w:pPr>
      <w:r w:rsidRPr="00CF3919">
        <w:t>Color:  Laguna Blue.</w:t>
      </w:r>
    </w:p>
    <w:p w14:paraId="749684D6" w14:textId="77777777" w:rsidR="000D78A3" w:rsidRPr="00CF3919" w:rsidRDefault="000D78A3" w:rsidP="00822198">
      <w:pPr>
        <w:pStyle w:val="ARCATSubSub1"/>
        <w:numPr>
          <w:ilvl w:val="4"/>
          <w:numId w:val="12"/>
        </w:numPr>
      </w:pPr>
      <w:r w:rsidRPr="00CF3919">
        <w:t>Color:  Midnight Blue.</w:t>
      </w:r>
    </w:p>
    <w:p w14:paraId="4D730412" w14:textId="77777777" w:rsidR="000D78A3" w:rsidRPr="00CF3919" w:rsidRDefault="000D78A3" w:rsidP="00822198">
      <w:pPr>
        <w:pStyle w:val="ARCATSubSub1"/>
        <w:numPr>
          <w:ilvl w:val="4"/>
          <w:numId w:val="12"/>
        </w:numPr>
      </w:pPr>
      <w:r w:rsidRPr="00CF3919">
        <w:t>Color:  Monterey Sand.</w:t>
      </w:r>
    </w:p>
    <w:p w14:paraId="507009F8" w14:textId="77777777" w:rsidR="000D78A3" w:rsidRPr="00CF3919" w:rsidRDefault="000D78A3" w:rsidP="00822198">
      <w:pPr>
        <w:pStyle w:val="ARCATSubSub1"/>
        <w:numPr>
          <w:ilvl w:val="4"/>
          <w:numId w:val="12"/>
        </w:numPr>
      </w:pPr>
      <w:r w:rsidRPr="00CF3919">
        <w:t>Color:  Mountain Fern.</w:t>
      </w:r>
    </w:p>
    <w:p w14:paraId="753B4A5A" w14:textId="77777777" w:rsidR="000D78A3" w:rsidRPr="00CF3919" w:rsidRDefault="000D78A3" w:rsidP="00822198">
      <w:pPr>
        <w:pStyle w:val="ARCATSubSub1"/>
        <w:numPr>
          <w:ilvl w:val="4"/>
          <w:numId w:val="12"/>
        </w:numPr>
      </w:pPr>
      <w:r w:rsidRPr="00CF3919">
        <w:t>Color:  Pebble.</w:t>
      </w:r>
    </w:p>
    <w:p w14:paraId="7EA06809" w14:textId="77777777" w:rsidR="000D78A3" w:rsidRPr="00CF3919" w:rsidRDefault="000D78A3" w:rsidP="00822198">
      <w:pPr>
        <w:pStyle w:val="ARCATSubSub1"/>
        <w:numPr>
          <w:ilvl w:val="4"/>
          <w:numId w:val="12"/>
        </w:numPr>
      </w:pPr>
      <w:r w:rsidRPr="00CF3919">
        <w:t>Color:  Riviera Dusk.</w:t>
      </w:r>
    </w:p>
    <w:p w14:paraId="6AC41F85" w14:textId="77777777" w:rsidR="000D78A3" w:rsidRPr="00CF3919" w:rsidRDefault="000D78A3" w:rsidP="00822198">
      <w:pPr>
        <w:pStyle w:val="ARCATSubSub1"/>
        <w:numPr>
          <w:ilvl w:val="4"/>
          <w:numId w:val="12"/>
        </w:numPr>
      </w:pPr>
      <w:r w:rsidRPr="00CF3919">
        <w:t>Color:  Rustic Timber.</w:t>
      </w:r>
    </w:p>
    <w:p w14:paraId="00FA3412" w14:textId="77777777" w:rsidR="000D78A3" w:rsidRDefault="000D78A3" w:rsidP="00822198">
      <w:pPr>
        <w:pStyle w:val="ARCATSubSub1"/>
        <w:numPr>
          <w:ilvl w:val="4"/>
          <w:numId w:val="12"/>
        </w:numPr>
      </w:pPr>
      <w:r w:rsidRPr="00CF3919">
        <w:t>Color:  Sterling Gray.</w:t>
      </w:r>
    </w:p>
    <w:p w14:paraId="19AC48AB" w14:textId="77777777" w:rsidR="000D78A3" w:rsidRDefault="000D78A3" w:rsidP="00822198">
      <w:pPr>
        <w:pStyle w:val="ARCATSubSub1"/>
        <w:numPr>
          <w:ilvl w:val="4"/>
          <w:numId w:val="12"/>
        </w:numPr>
      </w:pPr>
      <w:r w:rsidRPr="00CF3919">
        <w:t>Color:  Storm.</w:t>
      </w:r>
    </w:p>
    <w:p w14:paraId="02EA4663" w14:textId="71F52255" w:rsidR="000D78A3" w:rsidRPr="00CF3919" w:rsidRDefault="000D78A3" w:rsidP="000D78A3">
      <w:pPr>
        <w:pStyle w:val="ARCATParagraph"/>
      </w:pPr>
      <w:r w:rsidRPr="00CF3919">
        <w:t>ASCEND</w:t>
      </w:r>
      <w:r>
        <w:t xml:space="preserve"> Outside Corner Post  </w:t>
      </w:r>
    </w:p>
    <w:p w14:paraId="709B01EE" w14:textId="35C8D39B" w:rsidR="000D78A3" w:rsidRPr="00CF3919" w:rsidRDefault="000D78A3" w:rsidP="00822198">
      <w:pPr>
        <w:pStyle w:val="ARCATSubPara"/>
        <w:numPr>
          <w:ilvl w:val="3"/>
          <w:numId w:val="13"/>
        </w:numPr>
      </w:pPr>
      <w:r w:rsidRPr="00CF3919">
        <w:t xml:space="preserve">Width: </w:t>
      </w:r>
      <w:r>
        <w:t>3.5</w:t>
      </w:r>
      <w:r w:rsidRPr="00CF3919">
        <w:t xml:space="preserve"> inch (</w:t>
      </w:r>
      <w:r>
        <w:t>88.9</w:t>
      </w:r>
      <w:r w:rsidRPr="00CF3919">
        <w:t xml:space="preserve"> mm).</w:t>
      </w:r>
    </w:p>
    <w:p w14:paraId="05A5E9A0" w14:textId="77777777" w:rsidR="000D78A3" w:rsidRPr="00CF3919" w:rsidRDefault="000D78A3" w:rsidP="00822198">
      <w:pPr>
        <w:pStyle w:val="ARCATSubPara"/>
        <w:numPr>
          <w:ilvl w:val="3"/>
          <w:numId w:val="13"/>
        </w:numPr>
      </w:pPr>
      <w:r w:rsidRPr="00CF3919">
        <w:t>Length: 1</w:t>
      </w:r>
      <w:r>
        <w:t>2</w:t>
      </w:r>
      <w:r w:rsidRPr="00CF3919">
        <w:t xml:space="preserve"> feet (</w:t>
      </w:r>
      <w:r>
        <w:t>3.66</w:t>
      </w:r>
      <w:r w:rsidRPr="00CF3919">
        <w:t xml:space="preserve"> m).</w:t>
      </w:r>
    </w:p>
    <w:p w14:paraId="4900415E" w14:textId="77777777" w:rsidR="000D78A3" w:rsidRPr="00CF3919" w:rsidRDefault="000D78A3" w:rsidP="00822198">
      <w:pPr>
        <w:pStyle w:val="ARCATSubPara"/>
        <w:numPr>
          <w:ilvl w:val="3"/>
          <w:numId w:val="13"/>
        </w:numPr>
      </w:pPr>
      <w:r w:rsidRPr="00CF3919">
        <w:t>Channel Pocket:  3/4 inch</w:t>
      </w:r>
      <w:r>
        <w:t>.</w:t>
      </w:r>
    </w:p>
    <w:p w14:paraId="29D88D5D" w14:textId="77777777" w:rsidR="000D78A3" w:rsidRPr="00CF3919" w:rsidRDefault="000D78A3" w:rsidP="00822198">
      <w:pPr>
        <w:pStyle w:val="ARCATSubPara"/>
        <w:numPr>
          <w:ilvl w:val="3"/>
          <w:numId w:val="13"/>
        </w:numPr>
      </w:pPr>
      <w:r w:rsidRPr="00CF3919">
        <w:t>Thickness: 0.060 inch (1.52 mm).</w:t>
      </w:r>
    </w:p>
    <w:p w14:paraId="73B3F6EF" w14:textId="77777777" w:rsidR="000D78A3" w:rsidRPr="00CF3919" w:rsidRDefault="000D78A3" w:rsidP="00822198">
      <w:pPr>
        <w:pStyle w:val="ARCATSubPara"/>
        <w:numPr>
          <w:ilvl w:val="3"/>
          <w:numId w:val="13"/>
        </w:numPr>
      </w:pPr>
      <w:r w:rsidRPr="00CF3919">
        <w:t>Finish: Low gloss matte texture.</w:t>
      </w:r>
    </w:p>
    <w:p w14:paraId="769235B4" w14:textId="77777777" w:rsidR="000D78A3" w:rsidRPr="00CF3919" w:rsidRDefault="000D78A3" w:rsidP="00822198">
      <w:pPr>
        <w:pStyle w:val="ARCATSubPara"/>
        <w:numPr>
          <w:ilvl w:val="3"/>
          <w:numId w:val="13"/>
        </w:numPr>
      </w:pPr>
      <w:r w:rsidRPr="00CF3919">
        <w:t>Color:  As selected by Architect from Manufacturer's standard colors.</w:t>
      </w:r>
    </w:p>
    <w:p w14:paraId="622328D5" w14:textId="77777777" w:rsidR="000D78A3" w:rsidRPr="00CF3919" w:rsidRDefault="000D78A3" w:rsidP="00822198">
      <w:pPr>
        <w:pStyle w:val="ARCATSubSub1"/>
        <w:numPr>
          <w:ilvl w:val="4"/>
          <w:numId w:val="14"/>
        </w:numPr>
      </w:pPr>
      <w:r w:rsidRPr="00CF3919">
        <w:t>Color:  Ageless Slate.</w:t>
      </w:r>
    </w:p>
    <w:p w14:paraId="79E269B0" w14:textId="77777777" w:rsidR="000D78A3" w:rsidRPr="00CF3919" w:rsidRDefault="000D78A3" w:rsidP="00822198">
      <w:pPr>
        <w:pStyle w:val="ARCATSubSub1"/>
        <w:numPr>
          <w:ilvl w:val="4"/>
          <w:numId w:val="14"/>
        </w:numPr>
      </w:pPr>
      <w:r w:rsidRPr="00CF3919">
        <w:t>Color:  Almond.</w:t>
      </w:r>
    </w:p>
    <w:p w14:paraId="7DFD7DDE" w14:textId="77777777" w:rsidR="000D78A3" w:rsidRPr="00CF3919" w:rsidRDefault="000D78A3" w:rsidP="00822198">
      <w:pPr>
        <w:pStyle w:val="ARCATSubSub1"/>
        <w:numPr>
          <w:ilvl w:val="4"/>
          <w:numId w:val="14"/>
        </w:numPr>
      </w:pPr>
      <w:r w:rsidRPr="00CF3919">
        <w:t>Color:  Canyon Drift.</w:t>
      </w:r>
    </w:p>
    <w:p w14:paraId="00D2B473" w14:textId="77777777" w:rsidR="000D78A3" w:rsidRPr="00CF3919" w:rsidRDefault="000D78A3" w:rsidP="00822198">
      <w:pPr>
        <w:pStyle w:val="ARCATSubSub1"/>
        <w:numPr>
          <w:ilvl w:val="4"/>
          <w:numId w:val="14"/>
        </w:numPr>
      </w:pPr>
      <w:r w:rsidRPr="00CF3919">
        <w:t>Color:  Cape Cod Gray.</w:t>
      </w:r>
    </w:p>
    <w:p w14:paraId="2E614A90" w14:textId="77777777" w:rsidR="000D78A3" w:rsidRPr="00CF3919" w:rsidRDefault="000D78A3" w:rsidP="00822198">
      <w:pPr>
        <w:pStyle w:val="ARCATSubSub1"/>
        <w:numPr>
          <w:ilvl w:val="4"/>
          <w:numId w:val="14"/>
        </w:numPr>
      </w:pPr>
      <w:r w:rsidRPr="00CF3919">
        <w:t>Color:  Cast Iron.</w:t>
      </w:r>
    </w:p>
    <w:p w14:paraId="65764549" w14:textId="77777777" w:rsidR="000D78A3" w:rsidRPr="00CF3919" w:rsidRDefault="000D78A3" w:rsidP="00822198">
      <w:pPr>
        <w:pStyle w:val="ARCATSubSub1"/>
        <w:numPr>
          <w:ilvl w:val="4"/>
          <w:numId w:val="14"/>
        </w:numPr>
      </w:pPr>
      <w:r w:rsidRPr="00CF3919">
        <w:t>Color:  Charcoal Smoke.</w:t>
      </w:r>
    </w:p>
    <w:p w14:paraId="054CF819" w14:textId="77777777" w:rsidR="000D78A3" w:rsidRDefault="000D78A3" w:rsidP="00822198">
      <w:pPr>
        <w:pStyle w:val="ARCATSubSub1"/>
        <w:numPr>
          <w:ilvl w:val="4"/>
          <w:numId w:val="14"/>
        </w:numPr>
      </w:pPr>
      <w:r w:rsidRPr="00CF3919">
        <w:t>Color:  Deep Moss.</w:t>
      </w:r>
    </w:p>
    <w:p w14:paraId="64E6C621" w14:textId="39AA9C94" w:rsidR="00DE59A7" w:rsidRDefault="00DE59A7" w:rsidP="00822198">
      <w:pPr>
        <w:pStyle w:val="ARCATSubSub1"/>
        <w:numPr>
          <w:ilvl w:val="4"/>
          <w:numId w:val="14"/>
        </w:numPr>
      </w:pPr>
      <w:r>
        <w:t xml:space="preserve">Color:  Dover Gray </w:t>
      </w:r>
    </w:p>
    <w:p w14:paraId="6540C51C" w14:textId="77777777" w:rsidR="000D78A3" w:rsidRPr="00CF3919" w:rsidRDefault="000D78A3" w:rsidP="00822198">
      <w:pPr>
        <w:pStyle w:val="ARCATSubSub1"/>
        <w:numPr>
          <w:ilvl w:val="4"/>
          <w:numId w:val="14"/>
        </w:numPr>
      </w:pPr>
      <w:r w:rsidRPr="00CF3919">
        <w:t>Color:  Fired Brick.</w:t>
      </w:r>
    </w:p>
    <w:p w14:paraId="00D6BF2F" w14:textId="77777777" w:rsidR="000D78A3" w:rsidRPr="00CF3919" w:rsidRDefault="000D78A3" w:rsidP="00822198">
      <w:pPr>
        <w:pStyle w:val="ARCATSubSub1"/>
        <w:numPr>
          <w:ilvl w:val="4"/>
          <w:numId w:val="14"/>
        </w:numPr>
      </w:pPr>
      <w:r w:rsidRPr="00CF3919">
        <w:t>Color:  Flagship Brown.</w:t>
      </w:r>
    </w:p>
    <w:p w14:paraId="497112CA" w14:textId="77777777" w:rsidR="000D78A3" w:rsidRPr="00CF3919" w:rsidRDefault="000D78A3" w:rsidP="00822198">
      <w:pPr>
        <w:pStyle w:val="ARCATSubSub1"/>
        <w:numPr>
          <w:ilvl w:val="4"/>
          <w:numId w:val="14"/>
        </w:numPr>
      </w:pPr>
      <w:r w:rsidRPr="00CF3919">
        <w:t>Color:  Glacier White.</w:t>
      </w:r>
    </w:p>
    <w:p w14:paraId="11EAA960" w14:textId="77777777" w:rsidR="000D78A3" w:rsidRPr="00CF3919" w:rsidRDefault="000D78A3" w:rsidP="00822198">
      <w:pPr>
        <w:pStyle w:val="ARCATSubSub1"/>
        <w:numPr>
          <w:ilvl w:val="4"/>
          <w:numId w:val="14"/>
        </w:numPr>
      </w:pPr>
      <w:r w:rsidRPr="00CF3919">
        <w:t>Color:  Harbor Blue.</w:t>
      </w:r>
    </w:p>
    <w:p w14:paraId="72708C95" w14:textId="77777777" w:rsidR="000D78A3" w:rsidRPr="00CF3919" w:rsidRDefault="000D78A3" w:rsidP="00822198">
      <w:pPr>
        <w:pStyle w:val="ARCATSubSub1"/>
        <w:numPr>
          <w:ilvl w:val="4"/>
          <w:numId w:val="14"/>
        </w:numPr>
      </w:pPr>
      <w:r w:rsidRPr="00CF3919">
        <w:t>Color:  Laguna Blue.</w:t>
      </w:r>
    </w:p>
    <w:p w14:paraId="62CE1F9F" w14:textId="77777777" w:rsidR="000D78A3" w:rsidRPr="00CF3919" w:rsidRDefault="000D78A3" w:rsidP="00822198">
      <w:pPr>
        <w:pStyle w:val="ARCATSubSub1"/>
        <w:numPr>
          <w:ilvl w:val="4"/>
          <w:numId w:val="14"/>
        </w:numPr>
      </w:pPr>
      <w:r w:rsidRPr="00CF3919">
        <w:t>Color:  Midnight Blue.</w:t>
      </w:r>
    </w:p>
    <w:p w14:paraId="189FFB65" w14:textId="77777777" w:rsidR="000D78A3" w:rsidRPr="00CF3919" w:rsidRDefault="000D78A3" w:rsidP="00822198">
      <w:pPr>
        <w:pStyle w:val="ARCATSubSub1"/>
        <w:numPr>
          <w:ilvl w:val="4"/>
          <w:numId w:val="14"/>
        </w:numPr>
      </w:pPr>
      <w:r w:rsidRPr="00CF3919">
        <w:t>Color:  Monterey Sand.</w:t>
      </w:r>
    </w:p>
    <w:p w14:paraId="4C7C02FE" w14:textId="77777777" w:rsidR="000D78A3" w:rsidRPr="00CF3919" w:rsidRDefault="000D78A3" w:rsidP="00822198">
      <w:pPr>
        <w:pStyle w:val="ARCATSubSub1"/>
        <w:numPr>
          <w:ilvl w:val="4"/>
          <w:numId w:val="14"/>
        </w:numPr>
      </w:pPr>
      <w:r w:rsidRPr="00CF3919">
        <w:t>Color:  Mountain Fern.</w:t>
      </w:r>
    </w:p>
    <w:p w14:paraId="4C8BB80B" w14:textId="77777777" w:rsidR="000D78A3" w:rsidRPr="00CF3919" w:rsidRDefault="000D78A3" w:rsidP="00822198">
      <w:pPr>
        <w:pStyle w:val="ARCATSubSub1"/>
        <w:numPr>
          <w:ilvl w:val="4"/>
          <w:numId w:val="14"/>
        </w:numPr>
      </w:pPr>
      <w:r w:rsidRPr="00CF3919">
        <w:t>Color:  Pebble.</w:t>
      </w:r>
    </w:p>
    <w:p w14:paraId="27205BCF" w14:textId="77777777" w:rsidR="000D78A3" w:rsidRPr="00CF3919" w:rsidRDefault="000D78A3" w:rsidP="00822198">
      <w:pPr>
        <w:pStyle w:val="ARCATSubSub1"/>
        <w:numPr>
          <w:ilvl w:val="4"/>
          <w:numId w:val="14"/>
        </w:numPr>
      </w:pPr>
      <w:r w:rsidRPr="00CF3919">
        <w:t>Color:  Riviera Dusk.</w:t>
      </w:r>
    </w:p>
    <w:p w14:paraId="1F6ED790" w14:textId="77777777" w:rsidR="000D78A3" w:rsidRPr="00CF3919" w:rsidRDefault="000D78A3" w:rsidP="00822198">
      <w:pPr>
        <w:pStyle w:val="ARCATSubSub1"/>
        <w:numPr>
          <w:ilvl w:val="4"/>
          <w:numId w:val="14"/>
        </w:numPr>
      </w:pPr>
      <w:r w:rsidRPr="00CF3919">
        <w:t>Color:  Rustic Timber.</w:t>
      </w:r>
    </w:p>
    <w:p w14:paraId="7A506E19" w14:textId="77777777" w:rsidR="000D78A3" w:rsidRDefault="000D78A3" w:rsidP="00822198">
      <w:pPr>
        <w:pStyle w:val="ARCATSubSub1"/>
        <w:numPr>
          <w:ilvl w:val="4"/>
          <w:numId w:val="14"/>
        </w:numPr>
      </w:pPr>
      <w:r w:rsidRPr="00CF3919">
        <w:t>Color:  Sterling Gray.</w:t>
      </w:r>
    </w:p>
    <w:p w14:paraId="7A9CBD86" w14:textId="77777777" w:rsidR="000D78A3" w:rsidRDefault="000D78A3" w:rsidP="00822198">
      <w:pPr>
        <w:pStyle w:val="ARCATSubSub1"/>
        <w:numPr>
          <w:ilvl w:val="4"/>
          <w:numId w:val="14"/>
        </w:numPr>
      </w:pPr>
      <w:r w:rsidRPr="00CF3919">
        <w:t>Color:  Storm.</w:t>
      </w:r>
    </w:p>
    <w:p w14:paraId="3DCF93A8" w14:textId="77777777" w:rsidR="002D7714" w:rsidRPr="00CF3919" w:rsidRDefault="002D7714" w:rsidP="002D7714">
      <w:pPr>
        <w:pStyle w:val="ARCATParagraph"/>
      </w:pPr>
      <w:r w:rsidRPr="00CF3919">
        <w:t>ASCEND</w:t>
      </w:r>
      <w:r>
        <w:t xml:space="preserve"> Outside Corner Post  </w:t>
      </w:r>
    </w:p>
    <w:p w14:paraId="5F60657A" w14:textId="111233EC" w:rsidR="002D7714" w:rsidRPr="00CF3919" w:rsidRDefault="002D7714" w:rsidP="00822198">
      <w:pPr>
        <w:pStyle w:val="ARCATSubPara"/>
        <w:numPr>
          <w:ilvl w:val="3"/>
          <w:numId w:val="15"/>
        </w:numPr>
      </w:pPr>
      <w:r w:rsidRPr="00CF3919">
        <w:t xml:space="preserve">Width: </w:t>
      </w:r>
      <w:r>
        <w:t>5.5</w:t>
      </w:r>
      <w:r w:rsidRPr="00CF3919">
        <w:t xml:space="preserve"> inch (</w:t>
      </w:r>
      <w:r>
        <w:t>88.9</w:t>
      </w:r>
      <w:r w:rsidRPr="00CF3919">
        <w:t xml:space="preserve"> mm).</w:t>
      </w:r>
    </w:p>
    <w:p w14:paraId="1021E42C" w14:textId="77777777" w:rsidR="002D7714" w:rsidRPr="00CF3919" w:rsidRDefault="002D7714" w:rsidP="00822198">
      <w:pPr>
        <w:pStyle w:val="ARCATSubPara"/>
        <w:numPr>
          <w:ilvl w:val="3"/>
          <w:numId w:val="15"/>
        </w:numPr>
      </w:pPr>
      <w:r w:rsidRPr="00CF3919">
        <w:t>Length: 1</w:t>
      </w:r>
      <w:r>
        <w:t>2</w:t>
      </w:r>
      <w:r w:rsidRPr="00CF3919">
        <w:t xml:space="preserve"> feet (</w:t>
      </w:r>
      <w:r>
        <w:t>3.66</w:t>
      </w:r>
      <w:r w:rsidRPr="00CF3919">
        <w:t xml:space="preserve"> m).</w:t>
      </w:r>
    </w:p>
    <w:p w14:paraId="7F3B2035" w14:textId="77777777" w:rsidR="002D7714" w:rsidRPr="00CF3919" w:rsidRDefault="002D7714" w:rsidP="00822198">
      <w:pPr>
        <w:pStyle w:val="ARCATSubPara"/>
        <w:numPr>
          <w:ilvl w:val="3"/>
          <w:numId w:val="15"/>
        </w:numPr>
      </w:pPr>
      <w:r w:rsidRPr="00CF3919">
        <w:t>Channel Pocket:  3/4 inch</w:t>
      </w:r>
      <w:r>
        <w:t>.</w:t>
      </w:r>
    </w:p>
    <w:p w14:paraId="1A4F8240" w14:textId="77777777" w:rsidR="002D7714" w:rsidRPr="00CF3919" w:rsidRDefault="002D7714" w:rsidP="00822198">
      <w:pPr>
        <w:pStyle w:val="ARCATSubPara"/>
        <w:numPr>
          <w:ilvl w:val="3"/>
          <w:numId w:val="15"/>
        </w:numPr>
      </w:pPr>
      <w:r w:rsidRPr="00CF3919">
        <w:t>Thickness: 0.060 inch (1.52 mm).</w:t>
      </w:r>
    </w:p>
    <w:p w14:paraId="7744816D" w14:textId="77777777" w:rsidR="002D7714" w:rsidRPr="00CF3919" w:rsidRDefault="002D7714" w:rsidP="00822198">
      <w:pPr>
        <w:pStyle w:val="ARCATSubPara"/>
        <w:numPr>
          <w:ilvl w:val="3"/>
          <w:numId w:val="15"/>
        </w:numPr>
      </w:pPr>
      <w:r w:rsidRPr="00CF3919">
        <w:t>Finish: Low gloss matte texture.</w:t>
      </w:r>
    </w:p>
    <w:p w14:paraId="4549E1E0" w14:textId="77777777" w:rsidR="002D7714" w:rsidRPr="00CF3919" w:rsidRDefault="002D7714" w:rsidP="00822198">
      <w:pPr>
        <w:pStyle w:val="ARCATSubPara"/>
        <w:numPr>
          <w:ilvl w:val="3"/>
          <w:numId w:val="15"/>
        </w:numPr>
      </w:pPr>
      <w:r w:rsidRPr="00CF3919">
        <w:t>Color:  As selected by Architect from Manufacturer's standard colors.</w:t>
      </w:r>
    </w:p>
    <w:p w14:paraId="3E6B1A0E" w14:textId="77777777" w:rsidR="002D7714" w:rsidRPr="00CF3919" w:rsidRDefault="002D7714" w:rsidP="00822198">
      <w:pPr>
        <w:pStyle w:val="ARCATSubSub1"/>
        <w:numPr>
          <w:ilvl w:val="4"/>
          <w:numId w:val="16"/>
        </w:numPr>
      </w:pPr>
      <w:r w:rsidRPr="00CF3919">
        <w:t>Color:  Ageless Slate.</w:t>
      </w:r>
    </w:p>
    <w:p w14:paraId="2DD35019" w14:textId="77777777" w:rsidR="002D7714" w:rsidRPr="00CF3919" w:rsidRDefault="002D7714" w:rsidP="00822198">
      <w:pPr>
        <w:pStyle w:val="ARCATSubSub1"/>
        <w:numPr>
          <w:ilvl w:val="4"/>
          <w:numId w:val="16"/>
        </w:numPr>
      </w:pPr>
      <w:r w:rsidRPr="00CF3919">
        <w:t>Color:  Almond.</w:t>
      </w:r>
    </w:p>
    <w:p w14:paraId="1EB48DB9" w14:textId="77777777" w:rsidR="002D7714" w:rsidRPr="00CF3919" w:rsidRDefault="002D7714" w:rsidP="00822198">
      <w:pPr>
        <w:pStyle w:val="ARCATSubSub1"/>
        <w:numPr>
          <w:ilvl w:val="4"/>
          <w:numId w:val="16"/>
        </w:numPr>
      </w:pPr>
      <w:r w:rsidRPr="00CF3919">
        <w:lastRenderedPageBreak/>
        <w:t>Color:  Canyon Drift.</w:t>
      </w:r>
    </w:p>
    <w:p w14:paraId="0FADC65B" w14:textId="77777777" w:rsidR="002D7714" w:rsidRPr="00CF3919" w:rsidRDefault="002D7714" w:rsidP="00822198">
      <w:pPr>
        <w:pStyle w:val="ARCATSubSub1"/>
        <w:numPr>
          <w:ilvl w:val="4"/>
          <w:numId w:val="16"/>
        </w:numPr>
      </w:pPr>
      <w:r w:rsidRPr="00CF3919">
        <w:t>Color:  Cape Cod Gray.</w:t>
      </w:r>
    </w:p>
    <w:p w14:paraId="189F43DD" w14:textId="77777777" w:rsidR="002D7714" w:rsidRPr="00CF3919" w:rsidRDefault="002D7714" w:rsidP="00822198">
      <w:pPr>
        <w:pStyle w:val="ARCATSubSub1"/>
        <w:numPr>
          <w:ilvl w:val="4"/>
          <w:numId w:val="16"/>
        </w:numPr>
      </w:pPr>
      <w:r w:rsidRPr="00CF3919">
        <w:t>Color:  Cast Iron.</w:t>
      </w:r>
    </w:p>
    <w:p w14:paraId="30FB2E9B" w14:textId="77777777" w:rsidR="002D7714" w:rsidRPr="00CF3919" w:rsidRDefault="002D7714" w:rsidP="00822198">
      <w:pPr>
        <w:pStyle w:val="ARCATSubSub1"/>
        <w:numPr>
          <w:ilvl w:val="4"/>
          <w:numId w:val="16"/>
        </w:numPr>
      </w:pPr>
      <w:r w:rsidRPr="00CF3919">
        <w:t>Color:  Charcoal Smoke.</w:t>
      </w:r>
    </w:p>
    <w:p w14:paraId="2F37C86D" w14:textId="77777777" w:rsidR="002D7714" w:rsidRDefault="002D7714" w:rsidP="00822198">
      <w:pPr>
        <w:pStyle w:val="ARCATSubSub1"/>
        <w:numPr>
          <w:ilvl w:val="4"/>
          <w:numId w:val="16"/>
        </w:numPr>
      </w:pPr>
      <w:r w:rsidRPr="00CF3919">
        <w:t>Color:  Deep Moss.</w:t>
      </w:r>
    </w:p>
    <w:p w14:paraId="7E9A0A1D" w14:textId="7E9E3198" w:rsidR="00DE59A7" w:rsidRDefault="00DE59A7" w:rsidP="00822198">
      <w:pPr>
        <w:pStyle w:val="ARCATSubSub1"/>
        <w:numPr>
          <w:ilvl w:val="4"/>
          <w:numId w:val="16"/>
        </w:numPr>
      </w:pPr>
      <w:r>
        <w:t>Color:  Dover Gray</w:t>
      </w:r>
    </w:p>
    <w:p w14:paraId="40E6CF3A" w14:textId="77777777" w:rsidR="002D7714" w:rsidRPr="00CF3919" w:rsidRDefault="002D7714" w:rsidP="00822198">
      <w:pPr>
        <w:pStyle w:val="ARCATSubSub1"/>
        <w:numPr>
          <w:ilvl w:val="4"/>
          <w:numId w:val="16"/>
        </w:numPr>
      </w:pPr>
      <w:r w:rsidRPr="00CF3919">
        <w:t>Color:  Fired Brick.</w:t>
      </w:r>
    </w:p>
    <w:p w14:paraId="71A8A9AD" w14:textId="77777777" w:rsidR="002D7714" w:rsidRPr="00CF3919" w:rsidRDefault="002D7714" w:rsidP="00822198">
      <w:pPr>
        <w:pStyle w:val="ARCATSubSub1"/>
        <w:numPr>
          <w:ilvl w:val="4"/>
          <w:numId w:val="16"/>
        </w:numPr>
      </w:pPr>
      <w:r w:rsidRPr="00CF3919">
        <w:t>Color:  Flagship Brown.</w:t>
      </w:r>
    </w:p>
    <w:p w14:paraId="6E82483B" w14:textId="77777777" w:rsidR="002D7714" w:rsidRPr="00CF3919" w:rsidRDefault="002D7714" w:rsidP="00822198">
      <w:pPr>
        <w:pStyle w:val="ARCATSubSub1"/>
        <w:numPr>
          <w:ilvl w:val="4"/>
          <w:numId w:val="16"/>
        </w:numPr>
      </w:pPr>
      <w:r w:rsidRPr="00CF3919">
        <w:t>Color:  Glacier White.</w:t>
      </w:r>
    </w:p>
    <w:p w14:paraId="1719FF57" w14:textId="77777777" w:rsidR="002D7714" w:rsidRPr="00CF3919" w:rsidRDefault="002D7714" w:rsidP="00822198">
      <w:pPr>
        <w:pStyle w:val="ARCATSubSub1"/>
        <w:numPr>
          <w:ilvl w:val="4"/>
          <w:numId w:val="16"/>
        </w:numPr>
      </w:pPr>
      <w:r w:rsidRPr="00CF3919">
        <w:t>Color:  Harbor Blue.</w:t>
      </w:r>
    </w:p>
    <w:p w14:paraId="5B65627A" w14:textId="77777777" w:rsidR="002D7714" w:rsidRPr="00CF3919" w:rsidRDefault="002D7714" w:rsidP="00822198">
      <w:pPr>
        <w:pStyle w:val="ARCATSubSub1"/>
        <w:numPr>
          <w:ilvl w:val="4"/>
          <w:numId w:val="16"/>
        </w:numPr>
      </w:pPr>
      <w:r w:rsidRPr="00CF3919">
        <w:t>Color:  Laguna Blue.</w:t>
      </w:r>
    </w:p>
    <w:p w14:paraId="5B7FD329" w14:textId="77777777" w:rsidR="002D7714" w:rsidRPr="00CF3919" w:rsidRDefault="002D7714" w:rsidP="00822198">
      <w:pPr>
        <w:pStyle w:val="ARCATSubSub1"/>
        <w:numPr>
          <w:ilvl w:val="4"/>
          <w:numId w:val="16"/>
        </w:numPr>
      </w:pPr>
      <w:r w:rsidRPr="00CF3919">
        <w:t>Color:  Midnight Blue.</w:t>
      </w:r>
    </w:p>
    <w:p w14:paraId="51D4BADD" w14:textId="77777777" w:rsidR="002D7714" w:rsidRPr="00CF3919" w:rsidRDefault="002D7714" w:rsidP="00822198">
      <w:pPr>
        <w:pStyle w:val="ARCATSubSub1"/>
        <w:numPr>
          <w:ilvl w:val="4"/>
          <w:numId w:val="16"/>
        </w:numPr>
      </w:pPr>
      <w:r w:rsidRPr="00CF3919">
        <w:t>Color:  Monterey Sand.</w:t>
      </w:r>
    </w:p>
    <w:p w14:paraId="69118A7F" w14:textId="77777777" w:rsidR="002D7714" w:rsidRPr="00CF3919" w:rsidRDefault="002D7714" w:rsidP="00822198">
      <w:pPr>
        <w:pStyle w:val="ARCATSubSub1"/>
        <w:numPr>
          <w:ilvl w:val="4"/>
          <w:numId w:val="16"/>
        </w:numPr>
      </w:pPr>
      <w:r w:rsidRPr="00CF3919">
        <w:t>Color:  Mountain Fern.</w:t>
      </w:r>
    </w:p>
    <w:p w14:paraId="60FB1EA6" w14:textId="77777777" w:rsidR="002D7714" w:rsidRPr="00CF3919" w:rsidRDefault="002D7714" w:rsidP="00822198">
      <w:pPr>
        <w:pStyle w:val="ARCATSubSub1"/>
        <w:numPr>
          <w:ilvl w:val="4"/>
          <w:numId w:val="16"/>
        </w:numPr>
      </w:pPr>
      <w:r w:rsidRPr="00CF3919">
        <w:t>Color:  Pebble.</w:t>
      </w:r>
    </w:p>
    <w:p w14:paraId="1CD3B174" w14:textId="77777777" w:rsidR="002D7714" w:rsidRPr="00CF3919" w:rsidRDefault="002D7714" w:rsidP="00822198">
      <w:pPr>
        <w:pStyle w:val="ARCATSubSub1"/>
        <w:numPr>
          <w:ilvl w:val="4"/>
          <w:numId w:val="16"/>
        </w:numPr>
      </w:pPr>
      <w:r w:rsidRPr="00CF3919">
        <w:t>Color:  Riviera Dusk.</w:t>
      </w:r>
    </w:p>
    <w:p w14:paraId="004B7F3E" w14:textId="77777777" w:rsidR="002D7714" w:rsidRPr="00CF3919" w:rsidRDefault="002D7714" w:rsidP="00822198">
      <w:pPr>
        <w:pStyle w:val="ARCATSubSub1"/>
        <w:numPr>
          <w:ilvl w:val="4"/>
          <w:numId w:val="16"/>
        </w:numPr>
      </w:pPr>
      <w:r w:rsidRPr="00CF3919">
        <w:t>Color:  Rustic Timber.</w:t>
      </w:r>
    </w:p>
    <w:p w14:paraId="6B5D27AA" w14:textId="77777777" w:rsidR="002D7714" w:rsidRDefault="002D7714" w:rsidP="00822198">
      <w:pPr>
        <w:pStyle w:val="ARCATSubSub1"/>
        <w:numPr>
          <w:ilvl w:val="4"/>
          <w:numId w:val="16"/>
        </w:numPr>
      </w:pPr>
      <w:r w:rsidRPr="00CF3919">
        <w:t>Color:  Sterling Gray.</w:t>
      </w:r>
    </w:p>
    <w:p w14:paraId="6FC7A329" w14:textId="77777777" w:rsidR="002D7714" w:rsidRDefault="002D7714" w:rsidP="00822198">
      <w:pPr>
        <w:pStyle w:val="ARCATSubSub1"/>
        <w:numPr>
          <w:ilvl w:val="4"/>
          <w:numId w:val="16"/>
        </w:numPr>
      </w:pPr>
      <w:r w:rsidRPr="00CF3919">
        <w:t>Color:  Storm.</w:t>
      </w:r>
    </w:p>
    <w:p w14:paraId="0E5DB904" w14:textId="280B8FA2" w:rsidR="0029181C" w:rsidRPr="00CF3919" w:rsidRDefault="0029181C" w:rsidP="001F678C">
      <w:pPr>
        <w:pStyle w:val="ARCATParagraph"/>
      </w:pPr>
      <w:r w:rsidRPr="00CF3919">
        <w:t>Steel Starter Strip</w:t>
      </w:r>
      <w:r w:rsidR="00CE5474" w:rsidRPr="00CF3919">
        <w:t xml:space="preserve">:  </w:t>
      </w:r>
      <w:r w:rsidRPr="00CF3919">
        <w:t>2.5 inch (</w:t>
      </w:r>
      <w:r w:rsidR="00074189" w:rsidRPr="00CF3919">
        <w:t>64</w:t>
      </w:r>
      <w:r w:rsidRPr="00CF3919">
        <w:t xml:space="preserve"> mm). G90 Galvanized steel. Length</w:t>
      </w:r>
      <w:r w:rsidR="00CE5474" w:rsidRPr="00CF3919">
        <w:t xml:space="preserve">:  </w:t>
      </w:r>
      <w:r w:rsidRPr="00CF3919">
        <w:t>10 ft (</w:t>
      </w:r>
      <w:r w:rsidR="00C87C46" w:rsidRPr="00CF3919">
        <w:t>3.048</w:t>
      </w:r>
      <w:r w:rsidRPr="00CF3919">
        <w:t xml:space="preserve"> m)</w:t>
      </w:r>
      <w:r w:rsidR="007A65AE" w:rsidRPr="00CF3919">
        <w:t>.</w:t>
      </w:r>
    </w:p>
    <w:p w14:paraId="3C8F7C03" w14:textId="60D01508" w:rsidR="0029181C" w:rsidRPr="00CF3919" w:rsidRDefault="04CD0B29" w:rsidP="001F678C">
      <w:pPr>
        <w:pStyle w:val="ARCATParagraph"/>
      </w:pPr>
      <w:r>
        <w:t xml:space="preserve">ASCEND </w:t>
      </w:r>
      <w:r w:rsidR="0029181C">
        <w:t>Finish Trim</w:t>
      </w:r>
      <w:r w:rsidR="00CE5474">
        <w:t xml:space="preserve">:  </w:t>
      </w:r>
      <w:r w:rsidR="0029181C">
        <w:t>Length</w:t>
      </w:r>
      <w:r w:rsidR="00CE5474">
        <w:t xml:space="preserve">:  </w:t>
      </w:r>
      <w:r w:rsidR="0029181C">
        <w:t>12</w:t>
      </w:r>
      <w:r w:rsidR="00C87C46">
        <w:t xml:space="preserve"> </w:t>
      </w:r>
      <w:r w:rsidR="0029181C">
        <w:t>ft 6 inches (</w:t>
      </w:r>
      <w:r w:rsidR="00C87C46">
        <w:t>3.810</w:t>
      </w:r>
      <w:r w:rsidR="0029181C">
        <w:t xml:space="preserve"> m).</w:t>
      </w:r>
      <w:r w:rsidR="003D1C68">
        <w:t xml:space="preserve"> PVC material.</w:t>
      </w:r>
    </w:p>
    <w:p w14:paraId="2F7958AB" w14:textId="162F9977" w:rsidR="00666D06" w:rsidRPr="00CF3919" w:rsidRDefault="00666D06" w:rsidP="001F678C">
      <w:pPr>
        <w:pStyle w:val="ARCATParagraph"/>
      </w:pPr>
      <w:r w:rsidRPr="00CF3919">
        <w:t>Color Matched Shakes / Scallops:</w:t>
      </w:r>
    </w:p>
    <w:p w14:paraId="78372938" w14:textId="516241BD" w:rsidR="00666D06" w:rsidRPr="00CF3919" w:rsidRDefault="00666D06" w:rsidP="009A46B4">
      <w:pPr>
        <w:pStyle w:val="ARCATSubPara"/>
      </w:pPr>
      <w:r w:rsidRPr="00CF3919">
        <w:t>Traditional Shakes:  Polypropylene panel.</w:t>
      </w:r>
    </w:p>
    <w:p w14:paraId="0EFD3164" w14:textId="1B5EC136" w:rsidR="00666D06" w:rsidRPr="00CF3919" w:rsidRDefault="00666D06" w:rsidP="001F678C">
      <w:pPr>
        <w:pStyle w:val="ARCATSubSub1"/>
      </w:pPr>
      <w:r w:rsidRPr="00CF3919">
        <w:t xml:space="preserve">Exposure:  </w:t>
      </w:r>
      <w:r w:rsidR="008305DC" w:rsidRPr="00CF3919">
        <w:t>Single 7 inches (</w:t>
      </w:r>
      <w:r w:rsidR="009507C5">
        <w:t>178</w:t>
      </w:r>
      <w:r w:rsidR="008305DC" w:rsidRPr="00CF3919">
        <w:t xml:space="preserve"> mm).</w:t>
      </w:r>
    </w:p>
    <w:p w14:paraId="30CB5998" w14:textId="40139517" w:rsidR="00666D06" w:rsidRPr="00CF3919" w:rsidRDefault="00666D06" w:rsidP="001F678C">
      <w:pPr>
        <w:pStyle w:val="ARCATSubSub1"/>
      </w:pPr>
      <w:r w:rsidRPr="00CF3919">
        <w:t xml:space="preserve">Length:  </w:t>
      </w:r>
      <w:r w:rsidR="008305DC" w:rsidRPr="00CF3919">
        <w:t>81.29 inches</w:t>
      </w:r>
      <w:r w:rsidR="009507C5">
        <w:t xml:space="preserve"> (</w:t>
      </w:r>
      <w:r w:rsidR="00240CB5">
        <w:t>2065 mm)</w:t>
      </w:r>
      <w:r w:rsidR="00086FD2">
        <w:t>.</w:t>
      </w:r>
    </w:p>
    <w:p w14:paraId="70A65180" w14:textId="35227577" w:rsidR="00666D06" w:rsidRPr="00CF3919" w:rsidRDefault="00666D06" w:rsidP="001F678C">
      <w:pPr>
        <w:pStyle w:val="ARCATSubSub1"/>
      </w:pPr>
      <w:r w:rsidRPr="00CF3919">
        <w:t xml:space="preserve">Butt Height:  </w:t>
      </w:r>
      <w:r w:rsidR="008305DC" w:rsidRPr="00CF3919">
        <w:t>5/8 inches (</w:t>
      </w:r>
      <w:r w:rsidR="00240CB5">
        <w:t>16</w:t>
      </w:r>
      <w:r w:rsidR="008305DC" w:rsidRPr="00CF3919">
        <w:t xml:space="preserve"> mm).</w:t>
      </w:r>
    </w:p>
    <w:p w14:paraId="5A6B4E1C" w14:textId="4A4B6195" w:rsidR="008305DC" w:rsidRPr="00CF3919" w:rsidRDefault="008305DC" w:rsidP="001F678C">
      <w:pPr>
        <w:pStyle w:val="ARCATSubSub1"/>
      </w:pPr>
      <w:r w:rsidRPr="00CF3919">
        <w:t>Finish:  Deep Cedar Grain Texture</w:t>
      </w:r>
      <w:r w:rsidR="00086FD2">
        <w:t>.</w:t>
      </w:r>
    </w:p>
    <w:p w14:paraId="41A06213" w14:textId="77777777" w:rsidR="008305DC" w:rsidRPr="00CF3919" w:rsidRDefault="008305DC" w:rsidP="001F678C">
      <w:pPr>
        <w:pStyle w:val="ARCATSubSub1"/>
      </w:pPr>
      <w:r w:rsidRPr="00CF3919">
        <w:t>Color:  ________.</w:t>
      </w:r>
    </w:p>
    <w:p w14:paraId="40DF3C55" w14:textId="0EA212D2" w:rsidR="008305DC" w:rsidRPr="00CF3919" w:rsidRDefault="008305DC" w:rsidP="001F678C">
      <w:pPr>
        <w:pStyle w:val="ARCATSubSub1"/>
      </w:pPr>
      <w:r w:rsidRPr="00CF3919">
        <w:t>Color:  Match siding</w:t>
      </w:r>
      <w:r w:rsidR="00FE6802">
        <w:t>.</w:t>
      </w:r>
    </w:p>
    <w:p w14:paraId="4F1A6304" w14:textId="77777777" w:rsidR="008305DC" w:rsidRPr="00CF3919" w:rsidRDefault="008305DC" w:rsidP="001F678C">
      <w:pPr>
        <w:pStyle w:val="ARCATSubSub1"/>
      </w:pPr>
      <w:r w:rsidRPr="00CF3919">
        <w:t>Color:  As determined by the Architect. From manufacturer’s standard range.</w:t>
      </w:r>
    </w:p>
    <w:p w14:paraId="0B7BF677" w14:textId="0E6A0AE2" w:rsidR="00666D06" w:rsidRPr="00CF3919" w:rsidRDefault="00666D06" w:rsidP="009A46B4">
      <w:pPr>
        <w:pStyle w:val="ARCATSubPara"/>
      </w:pPr>
      <w:r w:rsidRPr="00CF3919">
        <w:t>Hand-Split Shakes:  Polypropylene panel.</w:t>
      </w:r>
    </w:p>
    <w:p w14:paraId="5EC5BB7B" w14:textId="60E9DDD6" w:rsidR="008305DC" w:rsidRPr="00CF3919" w:rsidRDefault="008305DC" w:rsidP="001F678C">
      <w:pPr>
        <w:pStyle w:val="ARCATSubSub1"/>
      </w:pPr>
      <w:r w:rsidRPr="00CF3919">
        <w:t xml:space="preserve">Exposure:  Single 9 inches </w:t>
      </w:r>
      <w:r w:rsidR="00D94613">
        <w:t>(229</w:t>
      </w:r>
      <w:r w:rsidRPr="00CF3919">
        <w:t xml:space="preserve"> mm).</w:t>
      </w:r>
    </w:p>
    <w:p w14:paraId="62B63EDD" w14:textId="40CE294F" w:rsidR="008305DC" w:rsidRPr="00CF3919" w:rsidRDefault="008305DC" w:rsidP="001F678C">
      <w:pPr>
        <w:pStyle w:val="ARCATSubSub1"/>
      </w:pPr>
      <w:r w:rsidRPr="00CF3919">
        <w:t>Length:  75-1/2 inches (</w:t>
      </w:r>
      <w:r w:rsidR="00086FD2">
        <w:t>1918</w:t>
      </w:r>
      <w:r w:rsidRPr="00CF3919">
        <w:t xml:space="preserve"> mm)</w:t>
      </w:r>
      <w:r w:rsidR="00086FD2">
        <w:t>.</w:t>
      </w:r>
    </w:p>
    <w:p w14:paraId="049694AE" w14:textId="69F395FE" w:rsidR="008305DC" w:rsidRPr="00CF3919" w:rsidRDefault="008305DC" w:rsidP="001F678C">
      <w:pPr>
        <w:pStyle w:val="ARCATSubSub1"/>
      </w:pPr>
      <w:r w:rsidRPr="00CF3919">
        <w:t>Butt Height:  5/8 inches (</w:t>
      </w:r>
      <w:r w:rsidR="00240CB5">
        <w:t>16</w:t>
      </w:r>
      <w:r w:rsidRPr="00CF3919">
        <w:t xml:space="preserve"> mm)</w:t>
      </w:r>
      <w:r w:rsidR="00086FD2">
        <w:t>.</w:t>
      </w:r>
    </w:p>
    <w:p w14:paraId="5C0FD974" w14:textId="0A689A49" w:rsidR="008305DC" w:rsidRPr="00CF3919" w:rsidRDefault="008305DC" w:rsidP="001F678C">
      <w:pPr>
        <w:pStyle w:val="ARCATSubSub1"/>
      </w:pPr>
      <w:r w:rsidRPr="00CF3919">
        <w:t>Finish:  Deep Cedar Grain Texture</w:t>
      </w:r>
      <w:r w:rsidR="00086FD2">
        <w:t>.</w:t>
      </w:r>
    </w:p>
    <w:p w14:paraId="67163086" w14:textId="77777777" w:rsidR="008305DC" w:rsidRPr="00CF3919" w:rsidRDefault="008305DC" w:rsidP="001F678C">
      <w:pPr>
        <w:pStyle w:val="ARCATSubSub1"/>
      </w:pPr>
      <w:r w:rsidRPr="00CF3919">
        <w:t>Bottom Edge:  Staggered.</w:t>
      </w:r>
    </w:p>
    <w:p w14:paraId="3F4D157A" w14:textId="77777777" w:rsidR="006550FB" w:rsidRPr="00CF3919" w:rsidRDefault="006550FB" w:rsidP="001F678C">
      <w:pPr>
        <w:pStyle w:val="ARCATSubSub1"/>
      </w:pPr>
      <w:r w:rsidRPr="00CF3919">
        <w:t>Color:  ________.</w:t>
      </w:r>
    </w:p>
    <w:p w14:paraId="0B3DBB5F" w14:textId="52D9A123" w:rsidR="006550FB" w:rsidRPr="00CF3919" w:rsidRDefault="006550FB" w:rsidP="001F678C">
      <w:pPr>
        <w:pStyle w:val="ARCATSubSub1"/>
      </w:pPr>
      <w:r w:rsidRPr="00CF3919">
        <w:t>Color:  Match siding</w:t>
      </w:r>
      <w:r w:rsidR="000D083F">
        <w:t>.</w:t>
      </w:r>
    </w:p>
    <w:p w14:paraId="5A49DB04" w14:textId="77777777" w:rsidR="006550FB" w:rsidRPr="00CF3919" w:rsidRDefault="006550FB" w:rsidP="001F678C">
      <w:pPr>
        <w:pStyle w:val="ARCATSubSub1"/>
      </w:pPr>
      <w:r w:rsidRPr="00CF3919">
        <w:t>Color:  As determined by the Architect. From manufacturer’s standard range.</w:t>
      </w:r>
    </w:p>
    <w:p w14:paraId="23021942" w14:textId="1898E379" w:rsidR="00666D06" w:rsidRPr="00CF3919" w:rsidRDefault="00666D06" w:rsidP="009A46B4">
      <w:pPr>
        <w:pStyle w:val="ARCATSubPara"/>
      </w:pPr>
      <w:r w:rsidRPr="00CF3919">
        <w:t>Scallops:  Polypropylene panel.</w:t>
      </w:r>
    </w:p>
    <w:p w14:paraId="57A5DD2A" w14:textId="579BB0E6" w:rsidR="008305DC" w:rsidRPr="00CF3919" w:rsidRDefault="008305DC" w:rsidP="001F678C">
      <w:pPr>
        <w:pStyle w:val="ARCATSubSub1"/>
      </w:pPr>
      <w:r w:rsidRPr="00CF3919">
        <w:t>Exposure:  Single 6-1/4 inches (</w:t>
      </w:r>
      <w:r w:rsidR="000F572C">
        <w:t>159</w:t>
      </w:r>
      <w:r w:rsidRPr="00CF3919">
        <w:t xml:space="preserve"> mm).</w:t>
      </w:r>
    </w:p>
    <w:p w14:paraId="7C41C218" w14:textId="7CED939E" w:rsidR="008305DC" w:rsidRPr="00CF3919" w:rsidRDefault="008305DC" w:rsidP="001F678C">
      <w:pPr>
        <w:pStyle w:val="ARCATSubSub1"/>
      </w:pPr>
      <w:r w:rsidRPr="00CF3919">
        <w:t>Length:  76.86 inches</w:t>
      </w:r>
      <w:r w:rsidR="00FE6802">
        <w:t xml:space="preserve"> (1952 mm).</w:t>
      </w:r>
    </w:p>
    <w:p w14:paraId="01C002D1" w14:textId="77777777" w:rsidR="008305DC" w:rsidRPr="00CF3919" w:rsidRDefault="008305DC" w:rsidP="001F678C">
      <w:pPr>
        <w:pStyle w:val="ARCATSubSub1"/>
      </w:pPr>
      <w:r w:rsidRPr="00CF3919">
        <w:t>Butt Height:  1/2 inch (13 mm) nominal.</w:t>
      </w:r>
    </w:p>
    <w:p w14:paraId="3E38B536" w14:textId="77777777" w:rsidR="008305DC" w:rsidRPr="00CF3919" w:rsidRDefault="008305DC" w:rsidP="001F678C">
      <w:pPr>
        <w:pStyle w:val="ARCATSubSub1"/>
      </w:pPr>
      <w:r w:rsidRPr="00CF3919">
        <w:t>Finish:  Natural Cedar grain texture.</w:t>
      </w:r>
    </w:p>
    <w:p w14:paraId="116D7CDB" w14:textId="77777777" w:rsidR="006550FB" w:rsidRPr="00CF3919" w:rsidRDefault="006550FB" w:rsidP="001F678C">
      <w:pPr>
        <w:pStyle w:val="ARCATSubSub1"/>
      </w:pPr>
      <w:r w:rsidRPr="00CF3919">
        <w:t>Color:  ________.</w:t>
      </w:r>
    </w:p>
    <w:p w14:paraId="305B89FE" w14:textId="0C1944D2" w:rsidR="006550FB" w:rsidRPr="00CF3919" w:rsidRDefault="006550FB" w:rsidP="001F678C">
      <w:pPr>
        <w:pStyle w:val="ARCATSubSub1"/>
      </w:pPr>
      <w:r w:rsidRPr="00CF3919">
        <w:t>Color:  Match siding</w:t>
      </w:r>
      <w:r w:rsidR="00A32D05">
        <w:t>.</w:t>
      </w:r>
    </w:p>
    <w:p w14:paraId="42C9A419" w14:textId="77777777" w:rsidR="006550FB" w:rsidRPr="00CF3919" w:rsidRDefault="006550FB" w:rsidP="001F678C">
      <w:pPr>
        <w:pStyle w:val="ARCATSubSub1"/>
      </w:pPr>
      <w:r w:rsidRPr="00CF3919">
        <w:t>Color:  As determined by the Architect. From manufacturer’s standard range.</w:t>
      </w:r>
    </w:p>
    <w:p w14:paraId="2DE3AC31" w14:textId="35721B4B" w:rsidR="00666D06" w:rsidRPr="00CF3919" w:rsidRDefault="00666D06" w:rsidP="009A46B4">
      <w:pPr>
        <w:pStyle w:val="ARCATSubPara"/>
      </w:pPr>
      <w:r w:rsidRPr="00CF3919">
        <w:t>Cape Cod Shingle:  Polypropylene panel.</w:t>
      </w:r>
    </w:p>
    <w:p w14:paraId="5B251F99" w14:textId="7789765D" w:rsidR="008305DC" w:rsidRPr="00CF3919" w:rsidRDefault="008305DC" w:rsidP="001F678C">
      <w:pPr>
        <w:pStyle w:val="ARCATSubSub1"/>
      </w:pPr>
      <w:r w:rsidRPr="00CF3919">
        <w:t>Exposure:  Double 5 inches (</w:t>
      </w:r>
      <w:r w:rsidR="00A32D05">
        <w:t>140</w:t>
      </w:r>
      <w:r w:rsidRPr="00CF3919">
        <w:t xml:space="preserve"> mm).</w:t>
      </w:r>
    </w:p>
    <w:p w14:paraId="3A3A0CD2" w14:textId="0F809E21" w:rsidR="008305DC" w:rsidRPr="00CF3919" w:rsidRDefault="008305DC" w:rsidP="001F678C">
      <w:pPr>
        <w:pStyle w:val="ARCATSubSub1"/>
      </w:pPr>
      <w:r w:rsidRPr="00CF3919">
        <w:t>Length:  67.33 inches</w:t>
      </w:r>
      <w:r w:rsidR="00933918">
        <w:t xml:space="preserve"> (1710 mm).</w:t>
      </w:r>
    </w:p>
    <w:p w14:paraId="600A9EC4" w14:textId="684C3D2A" w:rsidR="008305DC" w:rsidRPr="00CF3919" w:rsidRDefault="008305DC" w:rsidP="001F678C">
      <w:pPr>
        <w:pStyle w:val="ARCATSubSub1"/>
      </w:pPr>
      <w:r w:rsidRPr="00CF3919">
        <w:t>Butt Height:  1/2 inch (13 mm) nominal.</w:t>
      </w:r>
    </w:p>
    <w:p w14:paraId="1279B42D" w14:textId="7E0DA069" w:rsidR="008305DC" w:rsidRPr="00CF3919" w:rsidRDefault="008305DC" w:rsidP="001F678C">
      <w:pPr>
        <w:pStyle w:val="ARCATSubSub1"/>
      </w:pPr>
      <w:r w:rsidRPr="00CF3919">
        <w:t>Finish:  Natural Cedar grain texture.</w:t>
      </w:r>
    </w:p>
    <w:p w14:paraId="6679FAA5" w14:textId="77777777" w:rsidR="006550FB" w:rsidRPr="00CF3919" w:rsidRDefault="006550FB" w:rsidP="001F678C">
      <w:pPr>
        <w:pStyle w:val="ARCATSubSub1"/>
      </w:pPr>
      <w:r w:rsidRPr="00CF3919">
        <w:t>Color:  ________.</w:t>
      </w:r>
    </w:p>
    <w:p w14:paraId="70918BEB" w14:textId="6E457C66" w:rsidR="006550FB" w:rsidRPr="00CF3919" w:rsidRDefault="006550FB" w:rsidP="001F678C">
      <w:pPr>
        <w:pStyle w:val="ARCATSubSub1"/>
      </w:pPr>
      <w:r w:rsidRPr="00CF3919">
        <w:t>Color:  Match siding</w:t>
      </w:r>
      <w:r w:rsidR="00423FCA">
        <w:t>.</w:t>
      </w:r>
    </w:p>
    <w:p w14:paraId="1AB19981" w14:textId="77777777" w:rsidR="006550FB" w:rsidRPr="00CF3919" w:rsidRDefault="006550FB" w:rsidP="001F678C">
      <w:pPr>
        <w:pStyle w:val="ARCATSubSub1"/>
      </w:pPr>
      <w:r w:rsidRPr="00CF3919">
        <w:lastRenderedPageBreak/>
        <w:t>Color:  As determined by the Architect. From manufacturer’s standard range.</w:t>
      </w:r>
    </w:p>
    <w:p w14:paraId="0A5D6F79" w14:textId="426B17A4" w:rsidR="00666D06" w:rsidRPr="00CF3919" w:rsidRDefault="00666D06" w:rsidP="009A46B4">
      <w:pPr>
        <w:pStyle w:val="ARCATSubPara"/>
      </w:pPr>
      <w:r w:rsidRPr="00CF3919">
        <w:t>Traditional Shake and Corner Post:  Polypropylene panel.</w:t>
      </w:r>
    </w:p>
    <w:p w14:paraId="7FA4358C" w14:textId="57033848" w:rsidR="008305DC" w:rsidRPr="00CF3919" w:rsidRDefault="008305DC" w:rsidP="001F678C">
      <w:pPr>
        <w:pStyle w:val="ARCATSubSub1"/>
      </w:pPr>
      <w:r w:rsidRPr="00CF3919">
        <w:t>Panel Length:  15.86 inches (</w:t>
      </w:r>
      <w:r w:rsidR="0045308E">
        <w:t>403</w:t>
      </w:r>
      <w:r w:rsidRPr="00CF3919">
        <w:t xml:space="preserve"> mm).</w:t>
      </w:r>
    </w:p>
    <w:p w14:paraId="7F9B44D9" w14:textId="1FC9E0CB" w:rsidR="008305DC" w:rsidRPr="00CF3919" w:rsidRDefault="008305DC" w:rsidP="001F678C">
      <w:pPr>
        <w:pStyle w:val="ARCATSubSub1"/>
      </w:pPr>
      <w:r w:rsidRPr="00CF3919">
        <w:t>Finish:  Deep Cedar Grain Texture</w:t>
      </w:r>
    </w:p>
    <w:p w14:paraId="022A6195" w14:textId="77777777" w:rsidR="006550FB" w:rsidRPr="00CF3919" w:rsidRDefault="006550FB" w:rsidP="001F678C">
      <w:pPr>
        <w:pStyle w:val="ARCATSubSub1"/>
      </w:pPr>
      <w:r w:rsidRPr="00CF3919">
        <w:t>Color:  ________.</w:t>
      </w:r>
    </w:p>
    <w:p w14:paraId="2EEE4F19" w14:textId="52293500" w:rsidR="006550FB" w:rsidRPr="00CF3919" w:rsidRDefault="006550FB" w:rsidP="001F678C">
      <w:pPr>
        <w:pStyle w:val="ARCATSubSub1"/>
      </w:pPr>
      <w:r w:rsidRPr="00CF3919">
        <w:t>Color:  Match siding</w:t>
      </w:r>
      <w:r w:rsidR="000D083F">
        <w:t>.</w:t>
      </w:r>
    </w:p>
    <w:p w14:paraId="075D2DE2" w14:textId="77777777" w:rsidR="006550FB" w:rsidRPr="00CF3919" w:rsidRDefault="006550FB" w:rsidP="001F678C">
      <w:pPr>
        <w:pStyle w:val="ARCATSubSub1"/>
      </w:pPr>
      <w:r w:rsidRPr="00CF3919">
        <w:t>Color:  As determined by the Architect. From manufacturer’s standard range.</w:t>
      </w:r>
    </w:p>
    <w:p w14:paraId="64BB6B1D" w14:textId="1D461AFC" w:rsidR="00666D06" w:rsidRPr="00CF3919" w:rsidRDefault="00666D06" w:rsidP="009A46B4">
      <w:pPr>
        <w:pStyle w:val="ARCATSubPara"/>
      </w:pPr>
      <w:r w:rsidRPr="00CF3919">
        <w:t>Hand-Split Shake Corner Post:  Polypropylene panel.</w:t>
      </w:r>
    </w:p>
    <w:p w14:paraId="7758DCF2" w14:textId="06672936" w:rsidR="008305DC" w:rsidRPr="00CF3919" w:rsidRDefault="008305DC" w:rsidP="001F678C">
      <w:pPr>
        <w:pStyle w:val="ARCATSubSub1"/>
      </w:pPr>
      <w:r w:rsidRPr="00CF3919">
        <w:t>Panel Length:  20.18 inches (</w:t>
      </w:r>
      <w:r w:rsidR="004E510D">
        <w:t>513</w:t>
      </w:r>
      <w:r w:rsidRPr="00CF3919">
        <w:t xml:space="preserve"> mm).</w:t>
      </w:r>
    </w:p>
    <w:p w14:paraId="27211B4A" w14:textId="3EA4A3BB" w:rsidR="008305DC" w:rsidRPr="00CF3919" w:rsidRDefault="008305DC" w:rsidP="001F678C">
      <w:pPr>
        <w:pStyle w:val="ARCATSubSub1"/>
      </w:pPr>
      <w:r w:rsidRPr="00CF3919">
        <w:t>Finish:  Deep Cedar Grain Texture</w:t>
      </w:r>
      <w:r w:rsidR="004E510D">
        <w:t>.</w:t>
      </w:r>
    </w:p>
    <w:p w14:paraId="095BE3B4" w14:textId="0069A7DC" w:rsidR="008305DC" w:rsidRPr="00CF3919" w:rsidRDefault="008305DC" w:rsidP="001F678C">
      <w:pPr>
        <w:pStyle w:val="ARCATSubSub1"/>
      </w:pPr>
      <w:r w:rsidRPr="00CF3919">
        <w:t>Bottom Edge:  Staggered.</w:t>
      </w:r>
    </w:p>
    <w:p w14:paraId="715B0A4F" w14:textId="77777777" w:rsidR="006550FB" w:rsidRPr="00CF3919" w:rsidRDefault="006550FB" w:rsidP="001F678C">
      <w:pPr>
        <w:pStyle w:val="ARCATSubSub1"/>
      </w:pPr>
      <w:r w:rsidRPr="00CF3919">
        <w:t>Color:  ________.</w:t>
      </w:r>
    </w:p>
    <w:p w14:paraId="4CA7656B" w14:textId="26A372DC" w:rsidR="006550FB" w:rsidRPr="00CF3919" w:rsidRDefault="006550FB" w:rsidP="001F678C">
      <w:pPr>
        <w:pStyle w:val="ARCATSubSub1"/>
      </w:pPr>
      <w:r w:rsidRPr="00CF3919">
        <w:t>Color:  Match siding</w:t>
      </w:r>
      <w:r w:rsidR="000D083F">
        <w:t>.</w:t>
      </w:r>
    </w:p>
    <w:p w14:paraId="4CEAA94A" w14:textId="77777777" w:rsidR="006550FB" w:rsidRPr="00CF3919" w:rsidRDefault="006550FB" w:rsidP="001F678C">
      <w:pPr>
        <w:pStyle w:val="ARCATSubSub1"/>
      </w:pPr>
      <w:r w:rsidRPr="00CF3919">
        <w:t>Color:  As determined by the Architect. From manufacturer’s standard range.</w:t>
      </w:r>
    </w:p>
    <w:p w14:paraId="05D2C614" w14:textId="00EADD6B" w:rsidR="006550FB" w:rsidRPr="00CF3919" w:rsidRDefault="006550FB" w:rsidP="001F678C">
      <w:pPr>
        <w:pStyle w:val="ARCATParagraph"/>
      </w:pPr>
      <w:r w:rsidRPr="00CF3919">
        <w:t>Color Matched Vinyl Accessories:</w:t>
      </w:r>
    </w:p>
    <w:p w14:paraId="1A9E40B4" w14:textId="77777777" w:rsidR="006550FB" w:rsidRPr="00CF3919" w:rsidRDefault="006550FB" w:rsidP="009A46B4">
      <w:pPr>
        <w:pStyle w:val="ARCATSubPara"/>
      </w:pPr>
      <w:r w:rsidRPr="00CF3919">
        <w:t>Inside Corner Post:</w:t>
      </w:r>
    </w:p>
    <w:p w14:paraId="63DD5334" w14:textId="6070B8C7" w:rsidR="006550FB" w:rsidRPr="00CF3919" w:rsidRDefault="006550FB" w:rsidP="001F678C">
      <w:pPr>
        <w:pStyle w:val="ARCATSubSub1"/>
      </w:pPr>
      <w:r w:rsidRPr="00CF3919">
        <w:t>Length:  10 ft (</w:t>
      </w:r>
      <w:r w:rsidR="002B4627">
        <w:t>3.048</w:t>
      </w:r>
      <w:r w:rsidRPr="00CF3919">
        <w:t xml:space="preserve"> m).</w:t>
      </w:r>
    </w:p>
    <w:p w14:paraId="3CCDCF1A" w14:textId="47069CBD" w:rsidR="006550FB" w:rsidRPr="00CF3919" w:rsidRDefault="006550FB" w:rsidP="001F678C">
      <w:pPr>
        <w:pStyle w:val="ARCATSubSub1"/>
      </w:pPr>
      <w:r w:rsidRPr="00CF3919">
        <w:t>Receiving Channel:  3/4 inch (19 mm)</w:t>
      </w:r>
      <w:r w:rsidR="000D083F">
        <w:t>.</w:t>
      </w:r>
    </w:p>
    <w:p w14:paraId="3E8EF0C9" w14:textId="10005747" w:rsidR="006550FB" w:rsidRPr="00CF3919" w:rsidRDefault="006550FB" w:rsidP="001F678C">
      <w:pPr>
        <w:pStyle w:val="ARCATSubSub1"/>
      </w:pPr>
      <w:r w:rsidRPr="00CF3919">
        <w:t>Finish:  Matte.</w:t>
      </w:r>
    </w:p>
    <w:p w14:paraId="10E76761" w14:textId="77777777" w:rsidR="006550FB" w:rsidRPr="00CF3919" w:rsidRDefault="006550FB" w:rsidP="001F678C">
      <w:pPr>
        <w:pStyle w:val="ARCATSubSub1"/>
      </w:pPr>
      <w:r w:rsidRPr="00CF3919">
        <w:t>Color:  ________.</w:t>
      </w:r>
    </w:p>
    <w:p w14:paraId="1875BAF9" w14:textId="57AA9AEF" w:rsidR="006550FB" w:rsidRPr="00CF3919" w:rsidRDefault="006550FB" w:rsidP="001F678C">
      <w:pPr>
        <w:pStyle w:val="ARCATSubSub1"/>
      </w:pPr>
      <w:r w:rsidRPr="00CF3919">
        <w:t>Color:  Match siding</w:t>
      </w:r>
      <w:r w:rsidR="000D083F">
        <w:t>.</w:t>
      </w:r>
    </w:p>
    <w:p w14:paraId="7792A7EA" w14:textId="77777777" w:rsidR="006550FB" w:rsidRPr="00CF3919" w:rsidRDefault="006550FB" w:rsidP="001F678C">
      <w:pPr>
        <w:pStyle w:val="ARCATSubSub1"/>
      </w:pPr>
      <w:r w:rsidRPr="00CF3919">
        <w:t>Color:  As determined by the Architect. From manufacturer’s standard range.</w:t>
      </w:r>
    </w:p>
    <w:p w14:paraId="0F1A7AD4" w14:textId="5D8C01B7" w:rsidR="005151E0" w:rsidRDefault="005151E0" w:rsidP="009A46B4">
      <w:pPr>
        <w:pStyle w:val="ARCATSubPara"/>
      </w:pPr>
      <w:r>
        <w:t xml:space="preserve">Utility Trim: </w:t>
      </w:r>
      <w:r w:rsidR="007204C5">
        <w:t>(Required with use of ASCEND Lineal Trim)</w:t>
      </w:r>
    </w:p>
    <w:p w14:paraId="6FECF770" w14:textId="01FC4491" w:rsidR="005151E0" w:rsidRDefault="005151E0" w:rsidP="005151E0">
      <w:pPr>
        <w:pStyle w:val="ARCATSubSub1"/>
      </w:pPr>
      <w:r>
        <w:t xml:space="preserve">Lengh: </w:t>
      </w:r>
      <w:r w:rsidR="00E5598C">
        <w:t xml:space="preserve">12 ft 6 in (3.810 m) </w:t>
      </w:r>
    </w:p>
    <w:p w14:paraId="433B8CDE" w14:textId="2EE5C27E" w:rsidR="00B0524D" w:rsidRDefault="00B0524D" w:rsidP="005151E0">
      <w:pPr>
        <w:pStyle w:val="ARCATSubSub1"/>
      </w:pPr>
      <w:r>
        <w:t xml:space="preserve">Finish:  Matte </w:t>
      </w:r>
    </w:p>
    <w:p w14:paraId="37448BB8" w14:textId="77777777" w:rsidR="00B0524D" w:rsidRPr="00CF3919" w:rsidRDefault="00B0524D" w:rsidP="00B0524D">
      <w:pPr>
        <w:pStyle w:val="ARCATSubSub1"/>
      </w:pPr>
      <w:r w:rsidRPr="00CF3919">
        <w:t>Color:  ________.</w:t>
      </w:r>
    </w:p>
    <w:p w14:paraId="5BB0D56D" w14:textId="77777777" w:rsidR="00B0524D" w:rsidRPr="00CF3919" w:rsidRDefault="00B0524D" w:rsidP="00B0524D">
      <w:pPr>
        <w:pStyle w:val="ARCATSubSub1"/>
      </w:pPr>
      <w:r w:rsidRPr="00CF3919">
        <w:t>Color:  Match siding</w:t>
      </w:r>
      <w:r>
        <w:t>.</w:t>
      </w:r>
    </w:p>
    <w:p w14:paraId="29F8B0A8" w14:textId="77777777" w:rsidR="00B0524D" w:rsidRPr="00CF3919" w:rsidRDefault="00B0524D" w:rsidP="00B0524D">
      <w:pPr>
        <w:pStyle w:val="ARCATSubSub1"/>
      </w:pPr>
      <w:r w:rsidRPr="00CF3919">
        <w:t>Color:  As determined by the Architect. From manufacturer’s standard range.</w:t>
      </w:r>
    </w:p>
    <w:p w14:paraId="376CC63E" w14:textId="77777777" w:rsidR="0029181C" w:rsidRPr="00CF3919" w:rsidRDefault="0029181C" w:rsidP="001F678C">
      <w:pPr>
        <w:pStyle w:val="ARCATParagraph"/>
      </w:pPr>
      <w:r w:rsidRPr="00CF3919">
        <w:t>Aluminum Trim Coil:</w:t>
      </w:r>
    </w:p>
    <w:p w14:paraId="62FE10CA" w14:textId="18E2EDCC" w:rsidR="0029181C" w:rsidRPr="00CF3919" w:rsidRDefault="0029181C" w:rsidP="009A46B4">
      <w:pPr>
        <w:pStyle w:val="ARCATSubPara"/>
      </w:pPr>
      <w:r w:rsidRPr="00CF3919">
        <w:t>Poly Aluminum Trim Coil (W</w:t>
      </w:r>
      <w:r w:rsidR="00700772">
        <w:t xml:space="preserve"> </w:t>
      </w:r>
      <w:r w:rsidRPr="00CF3919">
        <w:t>x</w:t>
      </w:r>
      <w:r w:rsidR="00700772">
        <w:t xml:space="preserve"> </w:t>
      </w:r>
      <w:r w:rsidRPr="00CF3919">
        <w:t>L)</w:t>
      </w:r>
      <w:r w:rsidR="00CE5474" w:rsidRPr="00CF3919">
        <w:t xml:space="preserve">:  </w:t>
      </w:r>
      <w:r w:rsidRPr="00CF3919">
        <w:t>24 inches (610 mm) x 50 ft (</w:t>
      </w:r>
      <w:r w:rsidR="0015554A" w:rsidRPr="00CF3919">
        <w:t>15.240</w:t>
      </w:r>
      <w:r w:rsidRPr="00CF3919">
        <w:t xml:space="preserve"> m).</w:t>
      </w:r>
    </w:p>
    <w:p w14:paraId="47D6EE2C" w14:textId="4F3C7BBD" w:rsidR="0029181C" w:rsidRPr="00CF3919" w:rsidRDefault="0029181C" w:rsidP="001F678C">
      <w:pPr>
        <w:pStyle w:val="ARCATSubSub1"/>
      </w:pPr>
      <w:r w:rsidRPr="00CF3919">
        <w:t>Thickness:0.019 inches (</w:t>
      </w:r>
      <w:r w:rsidR="00572E62" w:rsidRPr="00CF3919">
        <w:t>0.48</w:t>
      </w:r>
      <w:r w:rsidRPr="00CF3919">
        <w:t xml:space="preserve"> mm).</w:t>
      </w:r>
    </w:p>
    <w:p w14:paraId="7CE0AB28" w14:textId="09FC6D8A" w:rsidR="0029181C" w:rsidRPr="00CF3919" w:rsidRDefault="0029181C" w:rsidP="001F678C">
      <w:pPr>
        <w:pStyle w:val="ARCATSubSub1"/>
      </w:pPr>
      <w:r w:rsidRPr="00CF3919">
        <w:t>Color</w:t>
      </w:r>
      <w:r w:rsidR="00CE5474" w:rsidRPr="00CF3919">
        <w:t xml:space="preserve">:  </w:t>
      </w:r>
      <w:r w:rsidRPr="00CF3919">
        <w:t>________.</w:t>
      </w:r>
    </w:p>
    <w:p w14:paraId="52130CE0" w14:textId="5C48660B" w:rsidR="0029181C" w:rsidRPr="00CF3919" w:rsidRDefault="0029181C" w:rsidP="001F678C">
      <w:pPr>
        <w:pStyle w:val="ARCATSubSub1"/>
      </w:pPr>
      <w:r w:rsidRPr="00CF3919">
        <w:t>Color</w:t>
      </w:r>
      <w:r w:rsidR="00CE5474" w:rsidRPr="00CF3919">
        <w:t xml:space="preserve">:  </w:t>
      </w:r>
      <w:r w:rsidRPr="00CF3919">
        <w:t xml:space="preserve">Match </w:t>
      </w:r>
      <w:r w:rsidR="00CF3919" w:rsidRPr="00CF3919">
        <w:t>siding</w:t>
      </w:r>
      <w:r w:rsidR="00D67BA2" w:rsidRPr="00CF3919">
        <w:t>.</w:t>
      </w:r>
    </w:p>
    <w:p w14:paraId="3FE1C438" w14:textId="7B7C37CC" w:rsidR="0029181C" w:rsidRPr="00CF3919" w:rsidRDefault="0029181C" w:rsidP="001F678C">
      <w:pPr>
        <w:pStyle w:val="ARCATSubSub1"/>
      </w:pPr>
      <w:r w:rsidRPr="00CF3919">
        <w:t>Color</w:t>
      </w:r>
      <w:r w:rsidR="00CE5474" w:rsidRPr="00CF3919">
        <w:t xml:space="preserve">:  </w:t>
      </w:r>
      <w:r w:rsidRPr="00CF3919">
        <w:t>As determined by the Architect. From</w:t>
      </w:r>
      <w:r w:rsidR="00572E62" w:rsidRPr="00CF3919">
        <w:t xml:space="preserve"> </w:t>
      </w:r>
      <w:r w:rsidRPr="00CF3919">
        <w:t>manufacturer’s standard range.</w:t>
      </w:r>
    </w:p>
    <w:p w14:paraId="53315FD3" w14:textId="22E65162" w:rsidR="0029181C" w:rsidRPr="00CF3919" w:rsidRDefault="0029181C" w:rsidP="009A46B4">
      <w:pPr>
        <w:pStyle w:val="ARCATSubPara"/>
      </w:pPr>
      <w:r w:rsidRPr="00CF3919">
        <w:t>PVC Aluminum Trim Coil</w:t>
      </w:r>
      <w:r w:rsidR="00CE5474" w:rsidRPr="00CF3919">
        <w:t xml:space="preserve">:  </w:t>
      </w:r>
      <w:r w:rsidRPr="00CF3919">
        <w:t>24 inches (610 mm) x 50 ft (</w:t>
      </w:r>
      <w:r w:rsidR="00572E62" w:rsidRPr="00CF3919">
        <w:t>15.24</w:t>
      </w:r>
      <w:r w:rsidRPr="00CF3919">
        <w:t xml:space="preserve"> m).</w:t>
      </w:r>
    </w:p>
    <w:p w14:paraId="2836066F" w14:textId="67FD7C60" w:rsidR="0029181C" w:rsidRPr="00CF3919" w:rsidRDefault="0029181C" w:rsidP="001F678C">
      <w:pPr>
        <w:pStyle w:val="ARCATSubSub1"/>
      </w:pPr>
      <w:r w:rsidRPr="00CF3919">
        <w:t>Thickness:0.019 inches (</w:t>
      </w:r>
      <w:r w:rsidR="00572E62" w:rsidRPr="00CF3919">
        <w:t>0.48</w:t>
      </w:r>
      <w:r w:rsidRPr="00CF3919">
        <w:t xml:space="preserve"> mm).</w:t>
      </w:r>
    </w:p>
    <w:p w14:paraId="400D6CD7" w14:textId="6506B90C" w:rsidR="0029181C" w:rsidRPr="00CF3919" w:rsidRDefault="0029181C" w:rsidP="001F678C">
      <w:pPr>
        <w:pStyle w:val="ARCATSubSub1"/>
      </w:pPr>
      <w:r w:rsidRPr="00CF3919">
        <w:t>Color</w:t>
      </w:r>
      <w:r w:rsidR="00CE5474" w:rsidRPr="00CF3919">
        <w:t xml:space="preserve">:  </w:t>
      </w:r>
      <w:r w:rsidRPr="00CF3919">
        <w:t>________.</w:t>
      </w:r>
    </w:p>
    <w:p w14:paraId="5E1552AA" w14:textId="2E2EFD3D" w:rsidR="0029181C" w:rsidRPr="00CF3919" w:rsidRDefault="0029181C" w:rsidP="001F678C">
      <w:pPr>
        <w:pStyle w:val="ARCATSubSub1"/>
      </w:pPr>
      <w:r w:rsidRPr="00CF3919">
        <w:t>Color</w:t>
      </w:r>
      <w:r w:rsidR="00CE5474" w:rsidRPr="00CF3919">
        <w:t xml:space="preserve">:  </w:t>
      </w:r>
      <w:r w:rsidRPr="00CF3919">
        <w:t>Match cladding</w:t>
      </w:r>
      <w:r w:rsidR="000D083F">
        <w:t>.</w:t>
      </w:r>
    </w:p>
    <w:p w14:paraId="73112670" w14:textId="61098917" w:rsidR="0029181C" w:rsidRPr="00CF3919" w:rsidRDefault="0029181C" w:rsidP="001F678C">
      <w:pPr>
        <w:pStyle w:val="ARCATSubSub1"/>
      </w:pPr>
      <w:r w:rsidRPr="00CF3919">
        <w:t>Color</w:t>
      </w:r>
      <w:r w:rsidR="00CE5474" w:rsidRPr="00CF3919">
        <w:t xml:space="preserve">:  </w:t>
      </w:r>
      <w:r w:rsidRPr="00CF3919">
        <w:t>As determined by the Architect. From</w:t>
      </w:r>
      <w:r w:rsidR="00572E62" w:rsidRPr="00CF3919">
        <w:t xml:space="preserve"> </w:t>
      </w:r>
      <w:r w:rsidRPr="00CF3919">
        <w:t>manufacturer’s standard range.</w:t>
      </w:r>
    </w:p>
    <w:p w14:paraId="7B2E3242" w14:textId="77777777" w:rsidR="00776B77" w:rsidRPr="00CF3919" w:rsidRDefault="00775A5C" w:rsidP="001F678C">
      <w:pPr>
        <w:pStyle w:val="ARCATPart"/>
      </w:pPr>
      <w:r w:rsidRPr="00CF3919">
        <w:t>EXECUTION</w:t>
      </w:r>
    </w:p>
    <w:p w14:paraId="364AFAA0" w14:textId="77777777" w:rsidR="00691916" w:rsidRPr="00CF3919" w:rsidRDefault="00691916" w:rsidP="001F678C">
      <w:pPr>
        <w:pStyle w:val="ARCATArticle"/>
      </w:pPr>
      <w:r w:rsidRPr="00CF3919">
        <w:t>EXAMINATION</w:t>
      </w:r>
    </w:p>
    <w:p w14:paraId="757D8E49" w14:textId="77777777" w:rsidR="00C6487C" w:rsidRPr="00CF3919" w:rsidRDefault="00C6487C" w:rsidP="001F678C">
      <w:pPr>
        <w:pStyle w:val="ARCATParagraph"/>
      </w:pPr>
      <w:r w:rsidRPr="00CF3919">
        <w:t xml:space="preserve">Do not begin installation until substrates have been properly </w:t>
      </w:r>
      <w:r w:rsidR="002D576B" w:rsidRPr="00CF3919">
        <w:t xml:space="preserve">constructed and </w:t>
      </w:r>
      <w:r w:rsidRPr="00CF3919">
        <w:t>prepared.</w:t>
      </w:r>
    </w:p>
    <w:p w14:paraId="483D3790" w14:textId="77777777" w:rsidR="008C006E" w:rsidRPr="00CF3919" w:rsidRDefault="008C006E" w:rsidP="001F678C">
      <w:pPr>
        <w:pStyle w:val="ARCATParagraph"/>
      </w:pPr>
      <w:r w:rsidRPr="00CF3919">
        <w:t>Confirm that all critical dimensions are as specified on the</w:t>
      </w:r>
      <w:r w:rsidRPr="009A46B4">
        <w:t xml:space="preserve"> </w:t>
      </w:r>
      <w:r w:rsidRPr="00CF3919">
        <w:t>drawings.</w:t>
      </w:r>
    </w:p>
    <w:p w14:paraId="6CC86F44" w14:textId="77777777" w:rsidR="00C6487C" w:rsidRPr="00CF3919" w:rsidRDefault="00C6487C" w:rsidP="001F678C">
      <w:pPr>
        <w:pStyle w:val="ARCATParagraph"/>
      </w:pPr>
      <w:r w:rsidRPr="00CF3919">
        <w:t xml:space="preserve">If substrate preparation is the responsibility of another installer, notify Architect </w:t>
      </w:r>
      <w:r w:rsidR="00862F91" w:rsidRPr="00CF3919">
        <w:t xml:space="preserve">in writing </w:t>
      </w:r>
      <w:r w:rsidRPr="00CF3919">
        <w:t>of unsatisfactory preparation before proceeding.</w:t>
      </w:r>
    </w:p>
    <w:p w14:paraId="60618182" w14:textId="1C4E9E8D" w:rsidR="00475B7F" w:rsidRPr="00CF3919" w:rsidRDefault="00475B7F" w:rsidP="001F678C">
      <w:pPr>
        <w:pStyle w:val="ARCATArticle"/>
      </w:pPr>
      <w:r w:rsidRPr="00CF3919">
        <w:t>PREPARATION</w:t>
      </w:r>
    </w:p>
    <w:p w14:paraId="17B2312B" w14:textId="77777777" w:rsidR="004A0728" w:rsidRPr="00CF3919" w:rsidRDefault="004A0728" w:rsidP="001F678C">
      <w:pPr>
        <w:pStyle w:val="ARCATParagraph"/>
      </w:pPr>
      <w:r w:rsidRPr="00CF3919">
        <w:t>Clean surfaces thoroughly prior to installation.</w:t>
      </w:r>
    </w:p>
    <w:p w14:paraId="2A150967" w14:textId="77777777" w:rsidR="004A0728" w:rsidRPr="00CF3919" w:rsidRDefault="004A0728" w:rsidP="001F678C">
      <w:pPr>
        <w:pStyle w:val="ARCATParagraph"/>
      </w:pPr>
      <w:r w:rsidRPr="00CF3919">
        <w:t xml:space="preserve">Prepare surfaces using the methods recommended by the manufacturer for achieving the best </w:t>
      </w:r>
      <w:r w:rsidRPr="00CF3919">
        <w:lastRenderedPageBreak/>
        <w:t>result for the substrate under the project conditions.</w:t>
      </w:r>
    </w:p>
    <w:p w14:paraId="0BE82CF8" w14:textId="77777777" w:rsidR="00FD64DC" w:rsidRPr="00CF3919" w:rsidRDefault="00FD64DC" w:rsidP="009A46B4">
      <w:pPr>
        <w:pStyle w:val="ARCATSubPara"/>
      </w:pPr>
      <w:r w:rsidRPr="00CF3919">
        <w:t>Where necessary, fur surfaces to an even plane and free from obstructions before application.</w:t>
      </w:r>
    </w:p>
    <w:p w14:paraId="0416728A" w14:textId="77777777" w:rsidR="00691916" w:rsidRPr="00CF3919" w:rsidRDefault="00691916" w:rsidP="001F678C">
      <w:pPr>
        <w:pStyle w:val="ARCATArticle"/>
      </w:pPr>
      <w:r w:rsidRPr="00CF3919">
        <w:t>INSTALLATION</w:t>
      </w:r>
    </w:p>
    <w:p w14:paraId="6C34BB7F" w14:textId="011E3950" w:rsidR="001B749B" w:rsidRPr="00CF3919" w:rsidRDefault="001B749B" w:rsidP="001F678C">
      <w:pPr>
        <w:pStyle w:val="ARCATParagraph"/>
      </w:pPr>
      <w:r w:rsidRPr="00CF3919">
        <w:t>Install</w:t>
      </w:r>
      <w:r w:rsidR="00CB5F02" w:rsidRPr="00CF3919">
        <w:t xml:space="preserve"> siding </w:t>
      </w:r>
      <w:r w:rsidR="00FE1675" w:rsidRPr="00CF3919">
        <w:t xml:space="preserve">and accessories </w:t>
      </w:r>
      <w:r w:rsidRPr="00CF3919">
        <w:t>in accordance with m</w:t>
      </w:r>
      <w:r w:rsidR="00F24783" w:rsidRPr="00CF3919">
        <w:t>anufacturer's instructions</w:t>
      </w:r>
      <w:r w:rsidR="00E9168E" w:rsidRPr="00CF3919">
        <w:t>,</w:t>
      </w:r>
      <w:r w:rsidRPr="00CF3919">
        <w:t xml:space="preserve"> approved submittals</w:t>
      </w:r>
      <w:r w:rsidR="00E9168E" w:rsidRPr="00CF3919">
        <w:t>,</w:t>
      </w:r>
      <w:r w:rsidRPr="00CF3919">
        <w:t xml:space="preserve"> </w:t>
      </w:r>
      <w:r w:rsidR="00092A9C" w:rsidRPr="00CF3919">
        <w:t xml:space="preserve">accepted best practice, </w:t>
      </w:r>
      <w:r w:rsidRPr="00CF3919">
        <w:t>and in proper relationship with adjacent construction</w:t>
      </w:r>
      <w:r w:rsidR="00F24783" w:rsidRPr="00CF3919">
        <w:t>.</w:t>
      </w:r>
    </w:p>
    <w:p w14:paraId="7F6ED1FB" w14:textId="2FFB60EE" w:rsidR="00453274" w:rsidRPr="00CF3919" w:rsidRDefault="00453274" w:rsidP="009A46B4">
      <w:pPr>
        <w:pStyle w:val="ARCATSubPara"/>
      </w:pPr>
      <w:r w:rsidRPr="00CF3919">
        <w:t>Verify joint members are plumb and true.</w:t>
      </w:r>
    </w:p>
    <w:p w14:paraId="1DDBA7F1" w14:textId="77777777" w:rsidR="007B27F6" w:rsidRPr="00CF3919" w:rsidRDefault="007B27F6" w:rsidP="001F678C">
      <w:pPr>
        <w:pStyle w:val="ARCATArticle"/>
      </w:pPr>
      <w:r w:rsidRPr="00CF3919">
        <w:t>FIELD QUALITY CONTROL</w:t>
      </w:r>
    </w:p>
    <w:p w14:paraId="0EC699ED" w14:textId="64615AE6" w:rsidR="00F75C05" w:rsidRPr="00CF3919" w:rsidRDefault="00F75C05" w:rsidP="001F678C">
      <w:pPr>
        <w:pStyle w:val="ARCATParagraph"/>
      </w:pPr>
      <w:r w:rsidRPr="00CF3919">
        <w:t>Field Inspection</w:t>
      </w:r>
      <w:r w:rsidR="00CE5474" w:rsidRPr="00CF3919">
        <w:t xml:space="preserve">: </w:t>
      </w:r>
      <w:r w:rsidRPr="00CF3919">
        <w:t>Coordinate field inspection in accordance with appropriate sections in Division 01.</w:t>
      </w:r>
    </w:p>
    <w:p w14:paraId="0F1A7860" w14:textId="77777777" w:rsidR="00066320" w:rsidRPr="00CF3919" w:rsidRDefault="00066320" w:rsidP="009A46B4">
      <w:pPr>
        <w:pStyle w:val="ARCATSubPara"/>
      </w:pPr>
      <w:r w:rsidRPr="00CF3919">
        <w:t>After installation of siding, check entire surface for obvious flaws or defects.</w:t>
      </w:r>
    </w:p>
    <w:p w14:paraId="2C441D3E" w14:textId="22ACD842" w:rsidR="00066320" w:rsidRPr="00CF3919" w:rsidRDefault="00066320" w:rsidP="009A46B4">
      <w:pPr>
        <w:pStyle w:val="ARCATSubPara"/>
      </w:pPr>
      <w:r w:rsidRPr="00CF3919">
        <w:t>Replace and repair any problem areas, paying close attention to the substrate for causes of the problem.</w:t>
      </w:r>
    </w:p>
    <w:p w14:paraId="053523C0" w14:textId="05E9106F" w:rsidR="00F75C05" w:rsidRPr="00CF3919" w:rsidRDefault="00F75C05" w:rsidP="001F678C">
      <w:pPr>
        <w:pStyle w:val="ARCATParagraph"/>
      </w:pPr>
      <w:r w:rsidRPr="00CF3919">
        <w:t>Manufacturer’s Services</w:t>
      </w:r>
      <w:r w:rsidR="00CE5474" w:rsidRPr="00CF3919">
        <w:t xml:space="preserve">: </w:t>
      </w:r>
      <w:r w:rsidRPr="00CF3919">
        <w:t>Coordinate manufacturer’s services in accordance with appropriate sections in Division 01.</w:t>
      </w:r>
    </w:p>
    <w:p w14:paraId="62A920A4" w14:textId="77777777" w:rsidR="00691916" w:rsidRPr="00CF3919" w:rsidRDefault="00691916" w:rsidP="001F678C">
      <w:pPr>
        <w:pStyle w:val="ARCATArticle"/>
      </w:pPr>
      <w:r w:rsidRPr="00CF3919">
        <w:t>CLEANING</w:t>
      </w:r>
      <w:r w:rsidR="00AE5182" w:rsidRPr="00CF3919">
        <w:t xml:space="preserve"> AND PROTECTION</w:t>
      </w:r>
    </w:p>
    <w:p w14:paraId="5749E609" w14:textId="77777777" w:rsidR="006134DB" w:rsidRPr="00CF3919" w:rsidRDefault="006134DB" w:rsidP="001F678C">
      <w:pPr>
        <w:pStyle w:val="ARCATParagraph"/>
      </w:pPr>
      <w:r w:rsidRPr="00CF3919">
        <w:t>After</w:t>
      </w:r>
      <w:r w:rsidRPr="009A46B4">
        <w:t xml:space="preserve"> </w:t>
      </w:r>
      <w:r w:rsidRPr="00CF3919">
        <w:t>application</w:t>
      </w:r>
      <w:r w:rsidRPr="009A46B4">
        <w:t xml:space="preserve"> </w:t>
      </w:r>
      <w:r w:rsidRPr="00CF3919">
        <w:t>of</w:t>
      </w:r>
      <w:r w:rsidRPr="009A46B4">
        <w:t xml:space="preserve"> </w:t>
      </w:r>
      <w:r w:rsidRPr="00CF3919">
        <w:t>siding,</w:t>
      </w:r>
      <w:r w:rsidRPr="009A46B4">
        <w:t xml:space="preserve"> </w:t>
      </w:r>
      <w:r w:rsidRPr="00CF3919">
        <w:t>clean</w:t>
      </w:r>
      <w:r w:rsidRPr="009A46B4">
        <w:t xml:space="preserve"> </w:t>
      </w:r>
      <w:r w:rsidRPr="00CF3919">
        <w:t>as</w:t>
      </w:r>
      <w:r w:rsidRPr="009A46B4">
        <w:t xml:space="preserve"> </w:t>
      </w:r>
      <w:r w:rsidRPr="00CF3919">
        <w:t>necessary</w:t>
      </w:r>
      <w:r w:rsidRPr="009A46B4">
        <w:t xml:space="preserve"> </w:t>
      </w:r>
      <w:r w:rsidRPr="00CF3919">
        <w:t>to</w:t>
      </w:r>
      <w:r w:rsidRPr="009A46B4">
        <w:t xml:space="preserve"> </w:t>
      </w:r>
      <w:r w:rsidRPr="00CF3919">
        <w:t>remove</w:t>
      </w:r>
      <w:r w:rsidRPr="009A46B4">
        <w:t xml:space="preserve"> </w:t>
      </w:r>
      <w:r w:rsidRPr="00CF3919">
        <w:t>all</w:t>
      </w:r>
      <w:r w:rsidRPr="009A46B4">
        <w:t xml:space="preserve"> </w:t>
      </w:r>
      <w:r w:rsidRPr="00CF3919">
        <w:t>fingerprints</w:t>
      </w:r>
      <w:r w:rsidRPr="009A46B4">
        <w:t xml:space="preserve"> </w:t>
      </w:r>
      <w:r w:rsidRPr="00CF3919">
        <w:t>and</w:t>
      </w:r>
      <w:r w:rsidRPr="009A46B4">
        <w:t xml:space="preserve"> </w:t>
      </w:r>
      <w:r w:rsidRPr="00CF3919">
        <w:t>soiled areas.</w:t>
      </w:r>
    </w:p>
    <w:p w14:paraId="39563328" w14:textId="77777777" w:rsidR="00CC0078" w:rsidRPr="00CF3919" w:rsidRDefault="00CC0078" w:rsidP="001F678C">
      <w:pPr>
        <w:pStyle w:val="ARCATParagraph"/>
      </w:pPr>
      <w:r w:rsidRPr="00CF3919">
        <w:t>Touch-up, repair or replace damaged products before Substantial Completion.</w:t>
      </w:r>
    </w:p>
    <w:p w14:paraId="517E82DD" w14:textId="77777777" w:rsidR="008F5A93" w:rsidRPr="00CF3919" w:rsidRDefault="008F5A93" w:rsidP="001F678C">
      <w:pPr>
        <w:pStyle w:val="ARCATParagraph"/>
      </w:pPr>
      <w:r w:rsidRPr="00CF3919">
        <w:t>Upon completion of siding application, clean entire area, removing all scrap, packaging, and unused materials related to this</w:t>
      </w:r>
      <w:r w:rsidRPr="009A46B4">
        <w:t xml:space="preserve"> </w:t>
      </w:r>
      <w:r w:rsidRPr="00CF3919">
        <w:t>work.</w:t>
      </w:r>
    </w:p>
    <w:p w14:paraId="3AF5528F" w14:textId="620C89F2" w:rsidR="00907FD4" w:rsidRDefault="00876A46" w:rsidP="001F678C">
      <w:pPr>
        <w:pStyle w:val="ARCATEndOfSection"/>
      </w:pPr>
      <w:r w:rsidRPr="00CF3919">
        <w:t>END OF SECTION</w:t>
      </w:r>
    </w:p>
    <w:sectPr w:rsidR="00907FD4" w:rsidSect="00AA2776">
      <w:footerReference w:type="default" r:id="rId8"/>
      <w:footnotePr>
        <w:numRestart w:val="eachSect"/>
      </w:footnotePr>
      <w:endnotePr>
        <w:numFmt w:val="decimal"/>
      </w:endnotePr>
      <w:type w:val="continuous"/>
      <w:pgSz w:w="12240" w:h="15840" w:code="1"/>
      <w:pgMar w:top="1440" w:right="1260" w:bottom="117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A7F07" w14:textId="77777777" w:rsidR="00B96414" w:rsidRDefault="00B96414" w:rsidP="ABFFABFF">
      <w:pPr>
        <w:spacing w:after="0" w:line="240" w:lineRule="auto"/>
      </w:pPr>
      <w:r>
        <w:separator/>
      </w:r>
    </w:p>
  </w:endnote>
  <w:endnote w:type="continuationSeparator" w:id="0">
    <w:p w14:paraId="41C84BE8" w14:textId="77777777" w:rsidR="00B96414" w:rsidRDefault="00B96414" w:rsidP="ABFFA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BC7DB" w14:textId="1D703379" w:rsidR="001B749B" w:rsidRDefault="00A9345C" w:rsidP="00DF74E5">
    <w:pPr>
      <w:pStyle w:val="Footer"/>
      <w:jc w:val="center"/>
    </w:pPr>
    <w:r>
      <w:t>07460</w:t>
    </w:r>
    <w:r w:rsidR="001B749B" w:rsidRPr="00EA10D6">
      <w:t>-</w:t>
    </w:r>
    <w:r w:rsidR="00360F90" w:rsidRPr="00EA10D6">
      <w:rPr>
        <w:snapToGrid w:val="0"/>
      </w:rPr>
      <w:fldChar w:fldCharType="begin"/>
    </w:r>
    <w:r w:rsidR="001B749B" w:rsidRPr="00EA10D6">
      <w:rPr>
        <w:snapToGrid w:val="0"/>
      </w:rPr>
      <w:instrText xml:space="preserve"> PAGE </w:instrText>
    </w:r>
    <w:r w:rsidR="00360F90" w:rsidRPr="00EA10D6">
      <w:rPr>
        <w:snapToGrid w:val="0"/>
      </w:rPr>
      <w:fldChar w:fldCharType="separate"/>
    </w:r>
    <w:r w:rsidR="00990E9D">
      <w:rPr>
        <w:noProof/>
        <w:snapToGrid w:val="0"/>
      </w:rPr>
      <w:t>1</w:t>
    </w:r>
    <w:r w:rsidR="00360F90" w:rsidRPr="00EA10D6"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02445" w14:textId="77777777" w:rsidR="00B96414" w:rsidRDefault="00B96414" w:rsidP="ABFFABFF">
      <w:pPr>
        <w:spacing w:after="0" w:line="240" w:lineRule="auto"/>
      </w:pPr>
      <w:r>
        <w:separator/>
      </w:r>
    </w:p>
  </w:footnote>
  <w:footnote w:type="continuationSeparator" w:id="0">
    <w:p w14:paraId="038E41A0" w14:textId="77777777" w:rsidR="00B96414" w:rsidRDefault="00B96414" w:rsidP="ABFFAB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100D"/>
    <w:multiLevelType w:val="multilevel"/>
    <w:tmpl w:val="60701FE2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ind w:left="2520" w:hanging="360"/>
      </w:p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1" w15:restartNumberingAfterBreak="0">
    <w:nsid w:val="0A9B1795"/>
    <w:multiLevelType w:val="multilevel"/>
    <w:tmpl w:val="5E789BAE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lowerLetter"/>
      <w:lvlText w:val="%4."/>
      <w:lvlJc w:val="left"/>
      <w:pPr>
        <w:ind w:left="1512" w:hanging="360"/>
      </w:pPr>
    </w:lvl>
    <w:lvl w:ilvl="4">
      <w:start w:val="1"/>
      <w:numFmt w:val="lowerLetter"/>
      <w:lvlText w:val="%5."/>
      <w:lvlJc w:val="left"/>
      <w:pPr>
        <w:tabs>
          <w:tab w:val="num" w:pos="2304"/>
        </w:tabs>
        <w:ind w:left="2304" w:hanging="576"/>
      </w:pPr>
      <w:rPr>
        <w:rFonts w:hint="default"/>
        <w:color w:val="auto"/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2" w15:restartNumberingAfterBreak="0">
    <w:nsid w:val="10C63322"/>
    <w:multiLevelType w:val="multilevel"/>
    <w:tmpl w:val="6798AF5E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ind w:left="2520" w:hanging="360"/>
      </w:p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3" w15:restartNumberingAfterBreak="0">
    <w:nsid w:val="121C7C50"/>
    <w:multiLevelType w:val="multilevel"/>
    <w:tmpl w:val="9C76EF68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lowerLetter"/>
      <w:lvlText w:val="%4."/>
      <w:lvlJc w:val="left"/>
      <w:pPr>
        <w:ind w:left="1512" w:hanging="360"/>
      </w:pPr>
    </w:lvl>
    <w:lvl w:ilvl="4">
      <w:start w:val="1"/>
      <w:numFmt w:val="lowerLetter"/>
      <w:lvlText w:val="%5."/>
      <w:lvlJc w:val="left"/>
      <w:pPr>
        <w:tabs>
          <w:tab w:val="num" w:pos="2304"/>
        </w:tabs>
        <w:ind w:left="2304" w:hanging="576"/>
      </w:pPr>
      <w:rPr>
        <w:rFonts w:hint="default"/>
        <w:color w:val="auto"/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4" w15:restartNumberingAfterBreak="0">
    <w:nsid w:val="15E82AD3"/>
    <w:multiLevelType w:val="hybridMultilevel"/>
    <w:tmpl w:val="57BE88EC"/>
    <w:name w:val="ARCAT LIST22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550D4"/>
    <w:multiLevelType w:val="hybridMultilevel"/>
    <w:tmpl w:val="4F04A842"/>
    <w:lvl w:ilvl="0" w:tplc="0409000F">
      <w:start w:val="1"/>
      <w:numFmt w:val="decimal"/>
      <w:lvlText w:val="%1."/>
      <w:lvlJc w:val="left"/>
      <w:pPr>
        <w:ind w:left="1872" w:hanging="360"/>
      </w:pPr>
    </w:lvl>
    <w:lvl w:ilvl="1" w:tplc="04090019" w:tentative="1">
      <w:start w:val="1"/>
      <w:numFmt w:val="lowerLetter"/>
      <w:lvlText w:val="%2."/>
      <w:lvlJc w:val="left"/>
      <w:pPr>
        <w:ind w:left="2592" w:hanging="360"/>
      </w:pPr>
    </w:lvl>
    <w:lvl w:ilvl="2" w:tplc="0409001B" w:tentative="1">
      <w:start w:val="1"/>
      <w:numFmt w:val="lowerRoman"/>
      <w:lvlText w:val="%3."/>
      <w:lvlJc w:val="right"/>
      <w:pPr>
        <w:ind w:left="3312" w:hanging="180"/>
      </w:pPr>
    </w:lvl>
    <w:lvl w:ilvl="3" w:tplc="0409000F" w:tentative="1">
      <w:start w:val="1"/>
      <w:numFmt w:val="decimal"/>
      <w:lvlText w:val="%4."/>
      <w:lvlJc w:val="left"/>
      <w:pPr>
        <w:ind w:left="4032" w:hanging="360"/>
      </w:pPr>
    </w:lvl>
    <w:lvl w:ilvl="4" w:tplc="04090019" w:tentative="1">
      <w:start w:val="1"/>
      <w:numFmt w:val="lowerLetter"/>
      <w:lvlText w:val="%5."/>
      <w:lvlJc w:val="left"/>
      <w:pPr>
        <w:ind w:left="4752" w:hanging="360"/>
      </w:pPr>
    </w:lvl>
    <w:lvl w:ilvl="5" w:tplc="0409001B" w:tentative="1">
      <w:start w:val="1"/>
      <w:numFmt w:val="lowerRoman"/>
      <w:lvlText w:val="%6."/>
      <w:lvlJc w:val="right"/>
      <w:pPr>
        <w:ind w:left="5472" w:hanging="180"/>
      </w:pPr>
    </w:lvl>
    <w:lvl w:ilvl="6" w:tplc="0409000F" w:tentative="1">
      <w:start w:val="1"/>
      <w:numFmt w:val="decimal"/>
      <w:lvlText w:val="%7."/>
      <w:lvlJc w:val="left"/>
      <w:pPr>
        <w:ind w:left="6192" w:hanging="360"/>
      </w:pPr>
    </w:lvl>
    <w:lvl w:ilvl="7" w:tplc="04090019" w:tentative="1">
      <w:start w:val="1"/>
      <w:numFmt w:val="lowerLetter"/>
      <w:lvlText w:val="%8."/>
      <w:lvlJc w:val="left"/>
      <w:pPr>
        <w:ind w:left="6912" w:hanging="360"/>
      </w:pPr>
    </w:lvl>
    <w:lvl w:ilvl="8" w:tplc="0409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6" w15:restartNumberingAfterBreak="0">
    <w:nsid w:val="208A7EF6"/>
    <w:multiLevelType w:val="multilevel"/>
    <w:tmpl w:val="E0E8D676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ind w:left="2088" w:hanging="360"/>
      </w:pPr>
    </w:lvl>
    <w:lvl w:ilvl="5">
      <w:start w:val="1"/>
      <w:numFmt w:val="decimal"/>
      <w:lvlText w:val="%6."/>
      <w:lvlJc w:val="left"/>
      <w:pPr>
        <w:ind w:left="2664" w:hanging="360"/>
      </w:p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7" w15:restartNumberingAfterBreak="0">
    <w:nsid w:val="21A32EFB"/>
    <w:multiLevelType w:val="multilevel"/>
    <w:tmpl w:val="20BA0420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lowerLetter"/>
      <w:lvlText w:val="%4."/>
      <w:lvlJc w:val="left"/>
      <w:pPr>
        <w:ind w:left="1512" w:hanging="360"/>
      </w:pPr>
    </w:lvl>
    <w:lvl w:ilvl="4">
      <w:start w:val="1"/>
      <w:numFmt w:val="lowerLetter"/>
      <w:lvlText w:val="%5."/>
      <w:lvlJc w:val="left"/>
      <w:pPr>
        <w:tabs>
          <w:tab w:val="num" w:pos="2736"/>
        </w:tabs>
        <w:ind w:left="2736" w:hanging="576"/>
      </w:pPr>
      <w:rPr>
        <w:rFonts w:hint="default"/>
        <w:color w:val="auto"/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8" w15:restartNumberingAfterBreak="0">
    <w:nsid w:val="24674E86"/>
    <w:multiLevelType w:val="hybridMultilevel"/>
    <w:tmpl w:val="736A0C1A"/>
    <w:name w:val="ARCAT LIST3"/>
    <w:lvl w:ilvl="0" w:tplc="5C4E7A16">
      <w:start w:val="6"/>
      <w:numFmt w:val="decimal"/>
      <w:lvlText w:val="%1."/>
      <w:lvlJc w:val="left"/>
      <w:pPr>
        <w:ind w:left="18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B0897"/>
    <w:multiLevelType w:val="multilevel"/>
    <w:tmpl w:val="0ACA4C1C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lowerLetter"/>
      <w:lvlText w:val="%4."/>
      <w:lvlJc w:val="left"/>
      <w:pPr>
        <w:ind w:left="1512" w:hanging="360"/>
      </w:pPr>
    </w:lvl>
    <w:lvl w:ilvl="4">
      <w:start w:val="1"/>
      <w:numFmt w:val="lowerLetter"/>
      <w:lvlText w:val="%5."/>
      <w:lvlJc w:val="left"/>
      <w:pPr>
        <w:tabs>
          <w:tab w:val="num" w:pos="2736"/>
        </w:tabs>
        <w:ind w:left="2736" w:hanging="576"/>
      </w:pPr>
      <w:rPr>
        <w:rFonts w:hint="default"/>
        <w:color w:val="auto"/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10" w15:restartNumberingAfterBreak="0">
    <w:nsid w:val="3C2E76A0"/>
    <w:multiLevelType w:val="hybridMultilevel"/>
    <w:tmpl w:val="3E1644E6"/>
    <w:name w:val="ARCAT LIST2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C62DA4"/>
    <w:multiLevelType w:val="hybridMultilevel"/>
    <w:tmpl w:val="2DDA75E2"/>
    <w:name w:val="ARCAT LIST222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53ACC"/>
    <w:multiLevelType w:val="multilevel"/>
    <w:tmpl w:val="96DE2D24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ind w:left="2520" w:hanging="360"/>
      </w:p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13" w15:restartNumberingAfterBreak="0">
    <w:nsid w:val="493A78B1"/>
    <w:multiLevelType w:val="multilevel"/>
    <w:tmpl w:val="113A52CA"/>
    <w:name w:val="ARCAT LIST"/>
    <w:lvl w:ilvl="0">
      <w:start w:val="1"/>
      <w:numFmt w:val="decimal"/>
      <w:lvlRestart w:val="0"/>
      <w:pStyle w:val="ARCATPart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pStyle w:val="ARCATArticle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pStyle w:val="ARCATParagraph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pStyle w:val="ARCATSubPara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decimal"/>
      <w:pStyle w:val="ARCATSubSub1"/>
      <w:lvlText w:val="%5."/>
      <w:lvlJc w:val="left"/>
      <w:pPr>
        <w:ind w:left="2520" w:hanging="360"/>
      </w:pPr>
    </w:lvl>
    <w:lvl w:ilvl="5">
      <w:start w:val="1"/>
      <w:numFmt w:val="decimal"/>
      <w:pStyle w:val="ARCATSubSub2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pStyle w:val="ARCATSubSub3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pStyle w:val="ARCATSubSub4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pStyle w:val="ARCATSubSub5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14" w15:restartNumberingAfterBreak="0">
    <w:nsid w:val="579D6FF5"/>
    <w:multiLevelType w:val="multilevel"/>
    <w:tmpl w:val="FA38BE74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ind w:left="2088" w:hanging="360"/>
      </w:pPr>
    </w:lvl>
    <w:lvl w:ilvl="5">
      <w:start w:val="1"/>
      <w:numFmt w:val="decimal"/>
      <w:lvlText w:val="%6."/>
      <w:lvlJc w:val="left"/>
      <w:pPr>
        <w:ind w:left="2664" w:hanging="360"/>
      </w:p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15" w15:restartNumberingAfterBreak="0">
    <w:nsid w:val="64474236"/>
    <w:multiLevelType w:val="multilevel"/>
    <w:tmpl w:val="F0D84B2A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lowerLetter"/>
      <w:lvlText w:val="%4."/>
      <w:lvlJc w:val="left"/>
      <w:pPr>
        <w:ind w:left="1512" w:hanging="360"/>
      </w:pPr>
    </w:lvl>
    <w:lvl w:ilvl="4">
      <w:start w:val="1"/>
      <w:numFmt w:val="lowerLetter"/>
      <w:lvlText w:val="%5."/>
      <w:lvlJc w:val="left"/>
      <w:pPr>
        <w:tabs>
          <w:tab w:val="num" w:pos="2304"/>
        </w:tabs>
        <w:ind w:left="2304" w:hanging="576"/>
      </w:pPr>
      <w:rPr>
        <w:rFonts w:hint="default"/>
        <w:color w:val="auto"/>
      </w:rPr>
    </w:lvl>
    <w:lvl w:ilvl="5">
      <w:start w:val="1"/>
      <w:numFmt w:val="decimal"/>
      <w:lvlText w:val="%6."/>
      <w:lvlJc w:val="left"/>
      <w:pPr>
        <w:ind w:left="2664" w:hanging="360"/>
      </w:p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16" w15:restartNumberingAfterBreak="0">
    <w:nsid w:val="644B6442"/>
    <w:multiLevelType w:val="multilevel"/>
    <w:tmpl w:val="2092C5B4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2304"/>
        </w:tabs>
        <w:ind w:left="2304" w:hanging="576"/>
      </w:pPr>
      <w:rPr>
        <w:rFonts w:hint="default"/>
        <w:color w:val="auto"/>
      </w:rPr>
    </w:lvl>
    <w:lvl w:ilvl="5">
      <w:start w:val="1"/>
      <w:numFmt w:val="decimal"/>
      <w:lvlText w:val="%6)"/>
      <w:lvlJc w:val="left"/>
      <w:pPr>
        <w:ind w:left="2664" w:hanging="360"/>
      </w:p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17" w15:restartNumberingAfterBreak="0">
    <w:nsid w:val="65D4510B"/>
    <w:multiLevelType w:val="multilevel"/>
    <w:tmpl w:val="9BA469D4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2304"/>
        </w:tabs>
        <w:ind w:left="2304" w:hanging="576"/>
      </w:pPr>
      <w:rPr>
        <w:rFonts w:hint="default"/>
        <w:color w:val="auto"/>
      </w:rPr>
    </w:lvl>
    <w:lvl w:ilvl="5">
      <w:start w:val="1"/>
      <w:numFmt w:val="decimal"/>
      <w:lvlText w:val="%6."/>
      <w:lvlJc w:val="left"/>
      <w:pPr>
        <w:ind w:left="2664" w:hanging="360"/>
      </w:p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18" w15:restartNumberingAfterBreak="0">
    <w:nsid w:val="715C2AB3"/>
    <w:multiLevelType w:val="multilevel"/>
    <w:tmpl w:val="1EAC30FE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ind w:left="2088" w:hanging="360"/>
      </w:pPr>
    </w:lvl>
    <w:lvl w:ilvl="5">
      <w:start w:val="1"/>
      <w:numFmt w:val="decimal"/>
      <w:lvlText w:val="%6."/>
      <w:lvlJc w:val="left"/>
      <w:pPr>
        <w:ind w:left="2664" w:hanging="360"/>
      </w:p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19" w15:restartNumberingAfterBreak="0">
    <w:nsid w:val="72476929"/>
    <w:multiLevelType w:val="multilevel"/>
    <w:tmpl w:val="76F63ED8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lowerLetter"/>
      <w:lvlText w:val="%4."/>
      <w:lvlJc w:val="left"/>
      <w:pPr>
        <w:ind w:left="1512" w:hanging="360"/>
      </w:pPr>
    </w:lvl>
    <w:lvl w:ilvl="4">
      <w:start w:val="1"/>
      <w:numFmt w:val="lowerLetter"/>
      <w:lvlText w:val="%5."/>
      <w:lvlJc w:val="left"/>
      <w:pPr>
        <w:tabs>
          <w:tab w:val="num" w:pos="2304"/>
        </w:tabs>
        <w:ind w:left="2304" w:hanging="576"/>
      </w:pPr>
      <w:rPr>
        <w:rFonts w:hint="default"/>
        <w:color w:val="auto"/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20" w15:restartNumberingAfterBreak="0">
    <w:nsid w:val="72CE15BD"/>
    <w:multiLevelType w:val="multilevel"/>
    <w:tmpl w:val="27F40220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lowerLetter"/>
      <w:lvlText w:val="%4."/>
      <w:lvlJc w:val="left"/>
      <w:pPr>
        <w:ind w:left="1512" w:hanging="360"/>
      </w:pPr>
    </w:lvl>
    <w:lvl w:ilvl="4">
      <w:start w:val="1"/>
      <w:numFmt w:val="lowerLetter"/>
      <w:lvlText w:val="%5."/>
      <w:lvlJc w:val="left"/>
      <w:pPr>
        <w:tabs>
          <w:tab w:val="num" w:pos="2304"/>
        </w:tabs>
        <w:ind w:left="2304" w:hanging="576"/>
      </w:pPr>
      <w:rPr>
        <w:rFonts w:hint="default"/>
        <w:color w:val="auto"/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21" w15:restartNumberingAfterBreak="0">
    <w:nsid w:val="787914EE"/>
    <w:multiLevelType w:val="hybridMultilevel"/>
    <w:tmpl w:val="66D6B8D4"/>
    <w:name w:val="ARCAT LIST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447856">
    <w:abstractNumId w:val="13"/>
  </w:num>
  <w:num w:numId="2" w16cid:durableId="29184142">
    <w:abstractNumId w:val="16"/>
  </w:num>
  <w:num w:numId="3" w16cid:durableId="1930772246">
    <w:abstractNumId w:val="6"/>
  </w:num>
  <w:num w:numId="4" w16cid:durableId="1544755773">
    <w:abstractNumId w:val="3"/>
  </w:num>
  <w:num w:numId="5" w16cid:durableId="1212768724">
    <w:abstractNumId w:val="17"/>
  </w:num>
  <w:num w:numId="6" w16cid:durableId="1267735442">
    <w:abstractNumId w:val="15"/>
  </w:num>
  <w:num w:numId="7" w16cid:durableId="1902204727">
    <w:abstractNumId w:val="1"/>
  </w:num>
  <w:num w:numId="8" w16cid:durableId="1204714764">
    <w:abstractNumId w:val="18"/>
  </w:num>
  <w:num w:numId="9" w16cid:durableId="587545096">
    <w:abstractNumId w:val="20"/>
  </w:num>
  <w:num w:numId="10" w16cid:durableId="1340960951">
    <w:abstractNumId w:val="14"/>
  </w:num>
  <w:num w:numId="11" w16cid:durableId="566500658">
    <w:abstractNumId w:val="19"/>
  </w:num>
  <w:num w:numId="12" w16cid:durableId="1836720254">
    <w:abstractNumId w:val="2"/>
  </w:num>
  <w:num w:numId="13" w16cid:durableId="1148743987">
    <w:abstractNumId w:val="9"/>
  </w:num>
  <w:num w:numId="14" w16cid:durableId="1917518602">
    <w:abstractNumId w:val="12"/>
  </w:num>
  <w:num w:numId="15" w16cid:durableId="545027189">
    <w:abstractNumId w:val="7"/>
  </w:num>
  <w:num w:numId="16" w16cid:durableId="1984776611">
    <w:abstractNumId w:val="0"/>
  </w:num>
  <w:num w:numId="17" w16cid:durableId="1684238206">
    <w:abstractNumId w:val="4"/>
  </w:num>
  <w:num w:numId="18" w16cid:durableId="273678559">
    <w:abstractNumId w:val="5"/>
  </w:num>
  <w:num w:numId="19" w16cid:durableId="73625257">
    <w:abstractNumId w:val="8"/>
  </w:num>
  <w:numIdMacAtCleanup w:val="1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tie Clemmer">
    <w15:presenceInfo w15:providerId="AD" w15:userId="S::kclemmer@associatedmaterials.com::493d0600-5c99-45bb-9e8a-793255acc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4A7"/>
    <w:rsid w:val="00001557"/>
    <w:rsid w:val="00004FC6"/>
    <w:rsid w:val="00017296"/>
    <w:rsid w:val="0002150E"/>
    <w:rsid w:val="00023D0C"/>
    <w:rsid w:val="00023DD7"/>
    <w:rsid w:val="0002401A"/>
    <w:rsid w:val="00024AB3"/>
    <w:rsid w:val="00030C43"/>
    <w:rsid w:val="0003112E"/>
    <w:rsid w:val="00035A68"/>
    <w:rsid w:val="000510DC"/>
    <w:rsid w:val="000514FD"/>
    <w:rsid w:val="00061CE8"/>
    <w:rsid w:val="000643A4"/>
    <w:rsid w:val="00066320"/>
    <w:rsid w:val="00066F4A"/>
    <w:rsid w:val="00074189"/>
    <w:rsid w:val="000769AF"/>
    <w:rsid w:val="00081B84"/>
    <w:rsid w:val="00083149"/>
    <w:rsid w:val="00084D36"/>
    <w:rsid w:val="00086FD2"/>
    <w:rsid w:val="00087E97"/>
    <w:rsid w:val="00092A9C"/>
    <w:rsid w:val="00096A30"/>
    <w:rsid w:val="0009773B"/>
    <w:rsid w:val="000A7812"/>
    <w:rsid w:val="000B2DA0"/>
    <w:rsid w:val="000B3AD9"/>
    <w:rsid w:val="000C5F35"/>
    <w:rsid w:val="000C612F"/>
    <w:rsid w:val="000D083F"/>
    <w:rsid w:val="000D1112"/>
    <w:rsid w:val="000D1D26"/>
    <w:rsid w:val="000D2564"/>
    <w:rsid w:val="000D3926"/>
    <w:rsid w:val="000D6B56"/>
    <w:rsid w:val="000D78A3"/>
    <w:rsid w:val="000D7A15"/>
    <w:rsid w:val="000E0E39"/>
    <w:rsid w:val="000E1C9C"/>
    <w:rsid w:val="000E4099"/>
    <w:rsid w:val="000F0B95"/>
    <w:rsid w:val="000F3247"/>
    <w:rsid w:val="000F572C"/>
    <w:rsid w:val="001037CD"/>
    <w:rsid w:val="001103CC"/>
    <w:rsid w:val="00113D39"/>
    <w:rsid w:val="00114187"/>
    <w:rsid w:val="00117E1D"/>
    <w:rsid w:val="00123E31"/>
    <w:rsid w:val="0012504C"/>
    <w:rsid w:val="00125DEB"/>
    <w:rsid w:val="00126658"/>
    <w:rsid w:val="00130F3E"/>
    <w:rsid w:val="00131F8D"/>
    <w:rsid w:val="001334A7"/>
    <w:rsid w:val="001364EC"/>
    <w:rsid w:val="00147F2D"/>
    <w:rsid w:val="0015554A"/>
    <w:rsid w:val="001577CC"/>
    <w:rsid w:val="00165C0F"/>
    <w:rsid w:val="00166EE2"/>
    <w:rsid w:val="00167CE8"/>
    <w:rsid w:val="00176A39"/>
    <w:rsid w:val="00176C32"/>
    <w:rsid w:val="00181A28"/>
    <w:rsid w:val="00183B6E"/>
    <w:rsid w:val="00186B9D"/>
    <w:rsid w:val="00186D7D"/>
    <w:rsid w:val="00194987"/>
    <w:rsid w:val="001A00A5"/>
    <w:rsid w:val="001A4C93"/>
    <w:rsid w:val="001A5D01"/>
    <w:rsid w:val="001A6185"/>
    <w:rsid w:val="001A788C"/>
    <w:rsid w:val="001B749B"/>
    <w:rsid w:val="001C186A"/>
    <w:rsid w:val="001C2F24"/>
    <w:rsid w:val="001C50D8"/>
    <w:rsid w:val="001C74A1"/>
    <w:rsid w:val="001D032B"/>
    <w:rsid w:val="001D4E82"/>
    <w:rsid w:val="001D7A63"/>
    <w:rsid w:val="001E46D5"/>
    <w:rsid w:val="001E4E10"/>
    <w:rsid w:val="001E7CE8"/>
    <w:rsid w:val="001F4912"/>
    <w:rsid w:val="001F678C"/>
    <w:rsid w:val="002017CE"/>
    <w:rsid w:val="00202AE6"/>
    <w:rsid w:val="00207FA7"/>
    <w:rsid w:val="0021396C"/>
    <w:rsid w:val="00213B13"/>
    <w:rsid w:val="00216C32"/>
    <w:rsid w:val="00221490"/>
    <w:rsid w:val="00222AF1"/>
    <w:rsid w:val="002232F6"/>
    <w:rsid w:val="00223380"/>
    <w:rsid w:val="00226A9B"/>
    <w:rsid w:val="002271E1"/>
    <w:rsid w:val="002400C2"/>
    <w:rsid w:val="00240CB5"/>
    <w:rsid w:val="00250B6F"/>
    <w:rsid w:val="00251778"/>
    <w:rsid w:val="00253162"/>
    <w:rsid w:val="00254978"/>
    <w:rsid w:val="002558E5"/>
    <w:rsid w:val="002562E8"/>
    <w:rsid w:val="00257212"/>
    <w:rsid w:val="00267066"/>
    <w:rsid w:val="00282E39"/>
    <w:rsid w:val="00284BB7"/>
    <w:rsid w:val="0029181C"/>
    <w:rsid w:val="002924DF"/>
    <w:rsid w:val="0029391D"/>
    <w:rsid w:val="002A69D4"/>
    <w:rsid w:val="002B1377"/>
    <w:rsid w:val="002B4627"/>
    <w:rsid w:val="002B5346"/>
    <w:rsid w:val="002D576B"/>
    <w:rsid w:val="002D5839"/>
    <w:rsid w:val="002D7714"/>
    <w:rsid w:val="002E0E32"/>
    <w:rsid w:val="002E12A8"/>
    <w:rsid w:val="002E4520"/>
    <w:rsid w:val="002E4A74"/>
    <w:rsid w:val="002E6AE1"/>
    <w:rsid w:val="002F66BD"/>
    <w:rsid w:val="002F7475"/>
    <w:rsid w:val="003060AD"/>
    <w:rsid w:val="003102CA"/>
    <w:rsid w:val="00313FA3"/>
    <w:rsid w:val="00315C56"/>
    <w:rsid w:val="00316BAD"/>
    <w:rsid w:val="00320718"/>
    <w:rsid w:val="00336B9B"/>
    <w:rsid w:val="003415B9"/>
    <w:rsid w:val="00346A81"/>
    <w:rsid w:val="00352440"/>
    <w:rsid w:val="00354E30"/>
    <w:rsid w:val="003562F8"/>
    <w:rsid w:val="00356639"/>
    <w:rsid w:val="00360F90"/>
    <w:rsid w:val="0036128A"/>
    <w:rsid w:val="00364DBD"/>
    <w:rsid w:val="0036665F"/>
    <w:rsid w:val="0036744A"/>
    <w:rsid w:val="0037794C"/>
    <w:rsid w:val="00385A92"/>
    <w:rsid w:val="00386525"/>
    <w:rsid w:val="0039009E"/>
    <w:rsid w:val="00392C02"/>
    <w:rsid w:val="003946D4"/>
    <w:rsid w:val="00397346"/>
    <w:rsid w:val="003A0DF7"/>
    <w:rsid w:val="003B30E0"/>
    <w:rsid w:val="003B3B04"/>
    <w:rsid w:val="003C05FE"/>
    <w:rsid w:val="003C478C"/>
    <w:rsid w:val="003D1C68"/>
    <w:rsid w:val="003D63E2"/>
    <w:rsid w:val="003D7793"/>
    <w:rsid w:val="003D7B05"/>
    <w:rsid w:val="003E0A99"/>
    <w:rsid w:val="003E4E10"/>
    <w:rsid w:val="003E688A"/>
    <w:rsid w:val="003E7009"/>
    <w:rsid w:val="003E7C19"/>
    <w:rsid w:val="003F1B41"/>
    <w:rsid w:val="00400771"/>
    <w:rsid w:val="00402B32"/>
    <w:rsid w:val="00404461"/>
    <w:rsid w:val="00405271"/>
    <w:rsid w:val="00412222"/>
    <w:rsid w:val="00412D7F"/>
    <w:rsid w:val="004140F1"/>
    <w:rsid w:val="00415A62"/>
    <w:rsid w:val="00423FCA"/>
    <w:rsid w:val="004261C5"/>
    <w:rsid w:val="00427E37"/>
    <w:rsid w:val="00430C8B"/>
    <w:rsid w:val="0043746A"/>
    <w:rsid w:val="004406B0"/>
    <w:rsid w:val="00451552"/>
    <w:rsid w:val="00452E3B"/>
    <w:rsid w:val="0045308E"/>
    <w:rsid w:val="00453274"/>
    <w:rsid w:val="0045467D"/>
    <w:rsid w:val="00454EA4"/>
    <w:rsid w:val="004617B5"/>
    <w:rsid w:val="004657A8"/>
    <w:rsid w:val="00466E45"/>
    <w:rsid w:val="00466E4F"/>
    <w:rsid w:val="004724C0"/>
    <w:rsid w:val="00475A52"/>
    <w:rsid w:val="00475B7F"/>
    <w:rsid w:val="00483A72"/>
    <w:rsid w:val="0048649C"/>
    <w:rsid w:val="00491005"/>
    <w:rsid w:val="004A0728"/>
    <w:rsid w:val="004A0CD4"/>
    <w:rsid w:val="004A1682"/>
    <w:rsid w:val="004A6A4A"/>
    <w:rsid w:val="004A6C32"/>
    <w:rsid w:val="004A7464"/>
    <w:rsid w:val="004A78EA"/>
    <w:rsid w:val="004B0E78"/>
    <w:rsid w:val="004B35DC"/>
    <w:rsid w:val="004B67B7"/>
    <w:rsid w:val="004B79CD"/>
    <w:rsid w:val="004C3B2B"/>
    <w:rsid w:val="004C4BD8"/>
    <w:rsid w:val="004C5D55"/>
    <w:rsid w:val="004C6A3A"/>
    <w:rsid w:val="004D08BC"/>
    <w:rsid w:val="004D10B5"/>
    <w:rsid w:val="004D1A1B"/>
    <w:rsid w:val="004E3451"/>
    <w:rsid w:val="004E39E0"/>
    <w:rsid w:val="004E4191"/>
    <w:rsid w:val="004E41D1"/>
    <w:rsid w:val="004E510D"/>
    <w:rsid w:val="004E6C28"/>
    <w:rsid w:val="004E7254"/>
    <w:rsid w:val="004F5E35"/>
    <w:rsid w:val="004F7800"/>
    <w:rsid w:val="004F7FA3"/>
    <w:rsid w:val="005037AC"/>
    <w:rsid w:val="00503FC4"/>
    <w:rsid w:val="00504344"/>
    <w:rsid w:val="005077DB"/>
    <w:rsid w:val="00507BF3"/>
    <w:rsid w:val="00510BA6"/>
    <w:rsid w:val="005149DE"/>
    <w:rsid w:val="005151E0"/>
    <w:rsid w:val="00525C40"/>
    <w:rsid w:val="00530B1E"/>
    <w:rsid w:val="005320D1"/>
    <w:rsid w:val="00536697"/>
    <w:rsid w:val="005400DC"/>
    <w:rsid w:val="00542011"/>
    <w:rsid w:val="00551CE4"/>
    <w:rsid w:val="0055271B"/>
    <w:rsid w:val="00554236"/>
    <w:rsid w:val="00554C32"/>
    <w:rsid w:val="00563A7C"/>
    <w:rsid w:val="00571CA1"/>
    <w:rsid w:val="0057239D"/>
    <w:rsid w:val="00572E62"/>
    <w:rsid w:val="0057724D"/>
    <w:rsid w:val="00586436"/>
    <w:rsid w:val="005A412F"/>
    <w:rsid w:val="005A4C0A"/>
    <w:rsid w:val="005A4D03"/>
    <w:rsid w:val="005A4F30"/>
    <w:rsid w:val="005A6C32"/>
    <w:rsid w:val="005A76E0"/>
    <w:rsid w:val="005B369D"/>
    <w:rsid w:val="005C11B6"/>
    <w:rsid w:val="005C1AAD"/>
    <w:rsid w:val="005C21BB"/>
    <w:rsid w:val="005C2A3F"/>
    <w:rsid w:val="005C6624"/>
    <w:rsid w:val="005C79C0"/>
    <w:rsid w:val="005F4174"/>
    <w:rsid w:val="005F5C7D"/>
    <w:rsid w:val="00600981"/>
    <w:rsid w:val="006064E5"/>
    <w:rsid w:val="00612812"/>
    <w:rsid w:val="006134DB"/>
    <w:rsid w:val="00622352"/>
    <w:rsid w:val="00630067"/>
    <w:rsid w:val="00635056"/>
    <w:rsid w:val="006403C0"/>
    <w:rsid w:val="006443AD"/>
    <w:rsid w:val="006543F8"/>
    <w:rsid w:val="006550FB"/>
    <w:rsid w:val="00656480"/>
    <w:rsid w:val="00657FF6"/>
    <w:rsid w:val="006604FD"/>
    <w:rsid w:val="00660BA7"/>
    <w:rsid w:val="006661CC"/>
    <w:rsid w:val="00666D06"/>
    <w:rsid w:val="006710C0"/>
    <w:rsid w:val="00676C73"/>
    <w:rsid w:val="0068440E"/>
    <w:rsid w:val="006909B6"/>
    <w:rsid w:val="00691916"/>
    <w:rsid w:val="006930F7"/>
    <w:rsid w:val="00693592"/>
    <w:rsid w:val="006A0BAD"/>
    <w:rsid w:val="006A2AC7"/>
    <w:rsid w:val="006A4549"/>
    <w:rsid w:val="006B4D41"/>
    <w:rsid w:val="006B5520"/>
    <w:rsid w:val="006B67AD"/>
    <w:rsid w:val="006B7754"/>
    <w:rsid w:val="006B7954"/>
    <w:rsid w:val="006C188F"/>
    <w:rsid w:val="006C2F06"/>
    <w:rsid w:val="006C3555"/>
    <w:rsid w:val="006C5835"/>
    <w:rsid w:val="006C77FB"/>
    <w:rsid w:val="006D2672"/>
    <w:rsid w:val="006D4A8D"/>
    <w:rsid w:val="006D5748"/>
    <w:rsid w:val="006D6195"/>
    <w:rsid w:val="006E3D51"/>
    <w:rsid w:val="006F0FB1"/>
    <w:rsid w:val="006F1107"/>
    <w:rsid w:val="006F75BD"/>
    <w:rsid w:val="00700772"/>
    <w:rsid w:val="007032BE"/>
    <w:rsid w:val="00712500"/>
    <w:rsid w:val="007200B7"/>
    <w:rsid w:val="007204C5"/>
    <w:rsid w:val="00720D56"/>
    <w:rsid w:val="0073265B"/>
    <w:rsid w:val="00736ED5"/>
    <w:rsid w:val="0074075F"/>
    <w:rsid w:val="00740A7C"/>
    <w:rsid w:val="00747E3E"/>
    <w:rsid w:val="00755438"/>
    <w:rsid w:val="00760E00"/>
    <w:rsid w:val="00761201"/>
    <w:rsid w:val="007615CA"/>
    <w:rsid w:val="007627A8"/>
    <w:rsid w:val="00775A5C"/>
    <w:rsid w:val="00776B02"/>
    <w:rsid w:val="00776B77"/>
    <w:rsid w:val="00782A59"/>
    <w:rsid w:val="00791F02"/>
    <w:rsid w:val="007972A6"/>
    <w:rsid w:val="007A65AE"/>
    <w:rsid w:val="007A78AD"/>
    <w:rsid w:val="007B27F6"/>
    <w:rsid w:val="007B6DA8"/>
    <w:rsid w:val="007C1ED2"/>
    <w:rsid w:val="007D26D7"/>
    <w:rsid w:val="007D577E"/>
    <w:rsid w:val="007E15CF"/>
    <w:rsid w:val="007E2A12"/>
    <w:rsid w:val="007E33B6"/>
    <w:rsid w:val="007E485F"/>
    <w:rsid w:val="007E49D4"/>
    <w:rsid w:val="007E612D"/>
    <w:rsid w:val="007F0F14"/>
    <w:rsid w:val="007F4148"/>
    <w:rsid w:val="007F5C7C"/>
    <w:rsid w:val="007F65C9"/>
    <w:rsid w:val="00800D33"/>
    <w:rsid w:val="00811C32"/>
    <w:rsid w:val="0081404A"/>
    <w:rsid w:val="00816B47"/>
    <w:rsid w:val="00822198"/>
    <w:rsid w:val="008251E3"/>
    <w:rsid w:val="008305DC"/>
    <w:rsid w:val="0083221F"/>
    <w:rsid w:val="0083771B"/>
    <w:rsid w:val="00840215"/>
    <w:rsid w:val="00843FEC"/>
    <w:rsid w:val="0085040D"/>
    <w:rsid w:val="00851CA5"/>
    <w:rsid w:val="00862F91"/>
    <w:rsid w:val="00864E78"/>
    <w:rsid w:val="00867ED9"/>
    <w:rsid w:val="00871349"/>
    <w:rsid w:val="00871754"/>
    <w:rsid w:val="00876618"/>
    <w:rsid w:val="00876A46"/>
    <w:rsid w:val="00876F31"/>
    <w:rsid w:val="00885D71"/>
    <w:rsid w:val="008865FD"/>
    <w:rsid w:val="0088698E"/>
    <w:rsid w:val="00893F91"/>
    <w:rsid w:val="00896306"/>
    <w:rsid w:val="00897FCA"/>
    <w:rsid w:val="008A10DF"/>
    <w:rsid w:val="008A13F9"/>
    <w:rsid w:val="008A15AD"/>
    <w:rsid w:val="008A226C"/>
    <w:rsid w:val="008A61D6"/>
    <w:rsid w:val="008B0BD3"/>
    <w:rsid w:val="008B5661"/>
    <w:rsid w:val="008B678E"/>
    <w:rsid w:val="008C006E"/>
    <w:rsid w:val="008C1F98"/>
    <w:rsid w:val="008C23D8"/>
    <w:rsid w:val="008D298E"/>
    <w:rsid w:val="008D7CC6"/>
    <w:rsid w:val="008E5AB7"/>
    <w:rsid w:val="008F44C6"/>
    <w:rsid w:val="008F5A93"/>
    <w:rsid w:val="008F5C43"/>
    <w:rsid w:val="00901A06"/>
    <w:rsid w:val="00901EFB"/>
    <w:rsid w:val="00905ABC"/>
    <w:rsid w:val="00905B03"/>
    <w:rsid w:val="00907FD4"/>
    <w:rsid w:val="009144C2"/>
    <w:rsid w:val="00915270"/>
    <w:rsid w:val="009163F6"/>
    <w:rsid w:val="009301B5"/>
    <w:rsid w:val="00932DCF"/>
    <w:rsid w:val="00933918"/>
    <w:rsid w:val="0093477D"/>
    <w:rsid w:val="009347AC"/>
    <w:rsid w:val="00934C8D"/>
    <w:rsid w:val="009355F2"/>
    <w:rsid w:val="00936455"/>
    <w:rsid w:val="0094046E"/>
    <w:rsid w:val="0094113A"/>
    <w:rsid w:val="009477E7"/>
    <w:rsid w:val="00950696"/>
    <w:rsid w:val="009507C5"/>
    <w:rsid w:val="0095289B"/>
    <w:rsid w:val="0095C48B"/>
    <w:rsid w:val="0096104F"/>
    <w:rsid w:val="0096258A"/>
    <w:rsid w:val="00972391"/>
    <w:rsid w:val="00975BCC"/>
    <w:rsid w:val="00980B09"/>
    <w:rsid w:val="009836C5"/>
    <w:rsid w:val="00983A28"/>
    <w:rsid w:val="00984E3E"/>
    <w:rsid w:val="009902CE"/>
    <w:rsid w:val="00990E9D"/>
    <w:rsid w:val="0099310B"/>
    <w:rsid w:val="00993331"/>
    <w:rsid w:val="009951D1"/>
    <w:rsid w:val="009A3D4E"/>
    <w:rsid w:val="009A46B4"/>
    <w:rsid w:val="009A4C7B"/>
    <w:rsid w:val="009B0971"/>
    <w:rsid w:val="009C0671"/>
    <w:rsid w:val="009C5571"/>
    <w:rsid w:val="009C5F4C"/>
    <w:rsid w:val="009C6592"/>
    <w:rsid w:val="009D45AD"/>
    <w:rsid w:val="009E6D88"/>
    <w:rsid w:val="009F32D4"/>
    <w:rsid w:val="009F615D"/>
    <w:rsid w:val="00A0665D"/>
    <w:rsid w:val="00A10723"/>
    <w:rsid w:val="00A25D21"/>
    <w:rsid w:val="00A30A2D"/>
    <w:rsid w:val="00A31C0B"/>
    <w:rsid w:val="00A32D05"/>
    <w:rsid w:val="00A36797"/>
    <w:rsid w:val="00A433C8"/>
    <w:rsid w:val="00A476F9"/>
    <w:rsid w:val="00A566D4"/>
    <w:rsid w:val="00A632BF"/>
    <w:rsid w:val="00A63711"/>
    <w:rsid w:val="00A7063F"/>
    <w:rsid w:val="00A72C3E"/>
    <w:rsid w:val="00A75638"/>
    <w:rsid w:val="00A775AD"/>
    <w:rsid w:val="00A8424F"/>
    <w:rsid w:val="00A91EE3"/>
    <w:rsid w:val="00A9345C"/>
    <w:rsid w:val="00A940DE"/>
    <w:rsid w:val="00AA2776"/>
    <w:rsid w:val="00AA3D28"/>
    <w:rsid w:val="00AA4BC9"/>
    <w:rsid w:val="00AA6B11"/>
    <w:rsid w:val="00AB0F18"/>
    <w:rsid w:val="00AB2147"/>
    <w:rsid w:val="00AB4BF5"/>
    <w:rsid w:val="00AB7B8E"/>
    <w:rsid w:val="00AC2AF5"/>
    <w:rsid w:val="00AD0EDE"/>
    <w:rsid w:val="00AD3D80"/>
    <w:rsid w:val="00AE09E0"/>
    <w:rsid w:val="00AE0DB1"/>
    <w:rsid w:val="00AE2AAF"/>
    <w:rsid w:val="00AE3097"/>
    <w:rsid w:val="00AE5182"/>
    <w:rsid w:val="00AF014B"/>
    <w:rsid w:val="00AF0544"/>
    <w:rsid w:val="00AF355A"/>
    <w:rsid w:val="00AF3C8F"/>
    <w:rsid w:val="00B00DFA"/>
    <w:rsid w:val="00B0246D"/>
    <w:rsid w:val="00B050E2"/>
    <w:rsid w:val="00B0524D"/>
    <w:rsid w:val="00B052CD"/>
    <w:rsid w:val="00B05AA8"/>
    <w:rsid w:val="00B07261"/>
    <w:rsid w:val="00B11888"/>
    <w:rsid w:val="00B138E3"/>
    <w:rsid w:val="00B14CBB"/>
    <w:rsid w:val="00B14F88"/>
    <w:rsid w:val="00B16A1A"/>
    <w:rsid w:val="00B214DE"/>
    <w:rsid w:val="00B22286"/>
    <w:rsid w:val="00B34C31"/>
    <w:rsid w:val="00B352FD"/>
    <w:rsid w:val="00B4148D"/>
    <w:rsid w:val="00B41F7B"/>
    <w:rsid w:val="00B462E7"/>
    <w:rsid w:val="00B53F65"/>
    <w:rsid w:val="00B54340"/>
    <w:rsid w:val="00B5456A"/>
    <w:rsid w:val="00B55F6F"/>
    <w:rsid w:val="00B60512"/>
    <w:rsid w:val="00B64E87"/>
    <w:rsid w:val="00B70AA2"/>
    <w:rsid w:val="00B72EDC"/>
    <w:rsid w:val="00B75593"/>
    <w:rsid w:val="00B832BC"/>
    <w:rsid w:val="00B8664C"/>
    <w:rsid w:val="00B9239D"/>
    <w:rsid w:val="00B93866"/>
    <w:rsid w:val="00B94E2E"/>
    <w:rsid w:val="00B96414"/>
    <w:rsid w:val="00B96AA7"/>
    <w:rsid w:val="00B96B17"/>
    <w:rsid w:val="00BA275E"/>
    <w:rsid w:val="00BA634F"/>
    <w:rsid w:val="00BA7FA7"/>
    <w:rsid w:val="00BB461A"/>
    <w:rsid w:val="00BC6335"/>
    <w:rsid w:val="00BD7DF7"/>
    <w:rsid w:val="00BE1A4E"/>
    <w:rsid w:val="00BE3639"/>
    <w:rsid w:val="00BE473B"/>
    <w:rsid w:val="00BE6966"/>
    <w:rsid w:val="00BF1198"/>
    <w:rsid w:val="00BF5BC1"/>
    <w:rsid w:val="00C00D29"/>
    <w:rsid w:val="00C0620F"/>
    <w:rsid w:val="00C0793B"/>
    <w:rsid w:val="00C10DDA"/>
    <w:rsid w:val="00C209FA"/>
    <w:rsid w:val="00C20D32"/>
    <w:rsid w:val="00C3600A"/>
    <w:rsid w:val="00C37504"/>
    <w:rsid w:val="00C40097"/>
    <w:rsid w:val="00C62969"/>
    <w:rsid w:val="00C63E02"/>
    <w:rsid w:val="00C6487C"/>
    <w:rsid w:val="00C64A44"/>
    <w:rsid w:val="00C70FEC"/>
    <w:rsid w:val="00C71023"/>
    <w:rsid w:val="00C73C3C"/>
    <w:rsid w:val="00C75711"/>
    <w:rsid w:val="00C84579"/>
    <w:rsid w:val="00C87C46"/>
    <w:rsid w:val="00C92815"/>
    <w:rsid w:val="00C97DD8"/>
    <w:rsid w:val="00CA0284"/>
    <w:rsid w:val="00CA0CEF"/>
    <w:rsid w:val="00CA0F60"/>
    <w:rsid w:val="00CA7FC0"/>
    <w:rsid w:val="00CB0707"/>
    <w:rsid w:val="00CB5B1E"/>
    <w:rsid w:val="00CB5F02"/>
    <w:rsid w:val="00CC0078"/>
    <w:rsid w:val="00CC0960"/>
    <w:rsid w:val="00CC24BA"/>
    <w:rsid w:val="00CC2D07"/>
    <w:rsid w:val="00CC40EC"/>
    <w:rsid w:val="00CD0B94"/>
    <w:rsid w:val="00CD30CE"/>
    <w:rsid w:val="00CD3113"/>
    <w:rsid w:val="00CD4E93"/>
    <w:rsid w:val="00CD682D"/>
    <w:rsid w:val="00CD7645"/>
    <w:rsid w:val="00CD7B6C"/>
    <w:rsid w:val="00CE011F"/>
    <w:rsid w:val="00CE1866"/>
    <w:rsid w:val="00CE5474"/>
    <w:rsid w:val="00CF3919"/>
    <w:rsid w:val="00D01942"/>
    <w:rsid w:val="00D03D9B"/>
    <w:rsid w:val="00D07DC3"/>
    <w:rsid w:val="00D128B1"/>
    <w:rsid w:val="00D152E5"/>
    <w:rsid w:val="00D15E55"/>
    <w:rsid w:val="00D20FC4"/>
    <w:rsid w:val="00D274EC"/>
    <w:rsid w:val="00D30FB1"/>
    <w:rsid w:val="00D31ACE"/>
    <w:rsid w:val="00D4614C"/>
    <w:rsid w:val="00D472EE"/>
    <w:rsid w:val="00D66979"/>
    <w:rsid w:val="00D66B4E"/>
    <w:rsid w:val="00D66DAA"/>
    <w:rsid w:val="00D67643"/>
    <w:rsid w:val="00D67BA2"/>
    <w:rsid w:val="00D72B98"/>
    <w:rsid w:val="00D75095"/>
    <w:rsid w:val="00D8244A"/>
    <w:rsid w:val="00D829D7"/>
    <w:rsid w:val="00D83D6C"/>
    <w:rsid w:val="00D8566D"/>
    <w:rsid w:val="00D94613"/>
    <w:rsid w:val="00D960D8"/>
    <w:rsid w:val="00D970E0"/>
    <w:rsid w:val="00DA2E30"/>
    <w:rsid w:val="00DA3E1D"/>
    <w:rsid w:val="00DA6EEB"/>
    <w:rsid w:val="00DA7B64"/>
    <w:rsid w:val="00DB1772"/>
    <w:rsid w:val="00DB66A6"/>
    <w:rsid w:val="00DB6B85"/>
    <w:rsid w:val="00DC332D"/>
    <w:rsid w:val="00DC4A83"/>
    <w:rsid w:val="00DC526A"/>
    <w:rsid w:val="00DD11D2"/>
    <w:rsid w:val="00DD2FB7"/>
    <w:rsid w:val="00DD37BB"/>
    <w:rsid w:val="00DD5A45"/>
    <w:rsid w:val="00DE495B"/>
    <w:rsid w:val="00DE59A7"/>
    <w:rsid w:val="00DF04AB"/>
    <w:rsid w:val="00DF1135"/>
    <w:rsid w:val="00DF6435"/>
    <w:rsid w:val="00DF74E5"/>
    <w:rsid w:val="00DF7B88"/>
    <w:rsid w:val="00DF7E8C"/>
    <w:rsid w:val="00E062EC"/>
    <w:rsid w:val="00E121F9"/>
    <w:rsid w:val="00E14B17"/>
    <w:rsid w:val="00E20D15"/>
    <w:rsid w:val="00E2321A"/>
    <w:rsid w:val="00E34030"/>
    <w:rsid w:val="00E36B8B"/>
    <w:rsid w:val="00E4130F"/>
    <w:rsid w:val="00E43870"/>
    <w:rsid w:val="00E43A1C"/>
    <w:rsid w:val="00E43D5B"/>
    <w:rsid w:val="00E478F6"/>
    <w:rsid w:val="00E50EB7"/>
    <w:rsid w:val="00E5331F"/>
    <w:rsid w:val="00E5598C"/>
    <w:rsid w:val="00E570C6"/>
    <w:rsid w:val="00E61C01"/>
    <w:rsid w:val="00E6478F"/>
    <w:rsid w:val="00E65D68"/>
    <w:rsid w:val="00E76166"/>
    <w:rsid w:val="00E83B4C"/>
    <w:rsid w:val="00E8665B"/>
    <w:rsid w:val="00E9168E"/>
    <w:rsid w:val="00E946D2"/>
    <w:rsid w:val="00E9502B"/>
    <w:rsid w:val="00E95B42"/>
    <w:rsid w:val="00EB1EC1"/>
    <w:rsid w:val="00EB3B05"/>
    <w:rsid w:val="00EB4BC2"/>
    <w:rsid w:val="00EC1AEA"/>
    <w:rsid w:val="00EC6AD3"/>
    <w:rsid w:val="00ED38B5"/>
    <w:rsid w:val="00ED4FFF"/>
    <w:rsid w:val="00EE3546"/>
    <w:rsid w:val="00EE68A4"/>
    <w:rsid w:val="00EF1679"/>
    <w:rsid w:val="00EF391C"/>
    <w:rsid w:val="00EF40B9"/>
    <w:rsid w:val="00EF4297"/>
    <w:rsid w:val="00EF4BA4"/>
    <w:rsid w:val="00EF51E9"/>
    <w:rsid w:val="00EF57E3"/>
    <w:rsid w:val="00EF6C2C"/>
    <w:rsid w:val="00F07C52"/>
    <w:rsid w:val="00F11174"/>
    <w:rsid w:val="00F143B5"/>
    <w:rsid w:val="00F164D7"/>
    <w:rsid w:val="00F2046F"/>
    <w:rsid w:val="00F2140B"/>
    <w:rsid w:val="00F24783"/>
    <w:rsid w:val="00F26696"/>
    <w:rsid w:val="00F2798B"/>
    <w:rsid w:val="00F27ED4"/>
    <w:rsid w:val="00F30C47"/>
    <w:rsid w:val="00F31D41"/>
    <w:rsid w:val="00F34F90"/>
    <w:rsid w:val="00F401FB"/>
    <w:rsid w:val="00F4080A"/>
    <w:rsid w:val="00F51BF8"/>
    <w:rsid w:val="00F53B0E"/>
    <w:rsid w:val="00F5436C"/>
    <w:rsid w:val="00F6401F"/>
    <w:rsid w:val="00F6662A"/>
    <w:rsid w:val="00F72EC9"/>
    <w:rsid w:val="00F75C05"/>
    <w:rsid w:val="00F7729E"/>
    <w:rsid w:val="00F8264E"/>
    <w:rsid w:val="00F82E78"/>
    <w:rsid w:val="00F83282"/>
    <w:rsid w:val="00F834A2"/>
    <w:rsid w:val="00F84470"/>
    <w:rsid w:val="00F86E9D"/>
    <w:rsid w:val="00F911DB"/>
    <w:rsid w:val="00F941DF"/>
    <w:rsid w:val="00F95FD2"/>
    <w:rsid w:val="00FA3531"/>
    <w:rsid w:val="00FA6D08"/>
    <w:rsid w:val="00FB1B10"/>
    <w:rsid w:val="00FB2A73"/>
    <w:rsid w:val="00FB67C4"/>
    <w:rsid w:val="00FC1320"/>
    <w:rsid w:val="00FC4D86"/>
    <w:rsid w:val="00FC7F3D"/>
    <w:rsid w:val="00FD1778"/>
    <w:rsid w:val="00FD64DC"/>
    <w:rsid w:val="00FE1675"/>
    <w:rsid w:val="00FE1CB4"/>
    <w:rsid w:val="00FE6802"/>
    <w:rsid w:val="00FF2542"/>
    <w:rsid w:val="012CAC78"/>
    <w:rsid w:val="04CD0B29"/>
    <w:rsid w:val="05DA45C2"/>
    <w:rsid w:val="06FEAEB9"/>
    <w:rsid w:val="08B2C2AF"/>
    <w:rsid w:val="09C9E8FD"/>
    <w:rsid w:val="09F853B4"/>
    <w:rsid w:val="0C53C41F"/>
    <w:rsid w:val="13E38A8A"/>
    <w:rsid w:val="147B07F6"/>
    <w:rsid w:val="17F18EBB"/>
    <w:rsid w:val="1852304F"/>
    <w:rsid w:val="19B4F123"/>
    <w:rsid w:val="1B07419F"/>
    <w:rsid w:val="1CA8BF6C"/>
    <w:rsid w:val="1D8C039D"/>
    <w:rsid w:val="1F0E6FBE"/>
    <w:rsid w:val="1F186B93"/>
    <w:rsid w:val="1FA4F2EA"/>
    <w:rsid w:val="1FC7CA2B"/>
    <w:rsid w:val="213966D5"/>
    <w:rsid w:val="21FA7ACF"/>
    <w:rsid w:val="23345E69"/>
    <w:rsid w:val="240A6361"/>
    <w:rsid w:val="249781BE"/>
    <w:rsid w:val="249CAEE9"/>
    <w:rsid w:val="2694FBFE"/>
    <w:rsid w:val="26B1A95B"/>
    <w:rsid w:val="26D69E0A"/>
    <w:rsid w:val="27B3864D"/>
    <w:rsid w:val="2AB45AAD"/>
    <w:rsid w:val="2EA62632"/>
    <w:rsid w:val="2F718691"/>
    <w:rsid w:val="32740054"/>
    <w:rsid w:val="33186D4A"/>
    <w:rsid w:val="35E99B83"/>
    <w:rsid w:val="38960F38"/>
    <w:rsid w:val="39978C72"/>
    <w:rsid w:val="3ACD8410"/>
    <w:rsid w:val="3B6F8DB3"/>
    <w:rsid w:val="3EB05255"/>
    <w:rsid w:val="3F9B7AFD"/>
    <w:rsid w:val="407064F5"/>
    <w:rsid w:val="45129B7A"/>
    <w:rsid w:val="46F09D77"/>
    <w:rsid w:val="4956F7E8"/>
    <w:rsid w:val="4C9B76E9"/>
    <w:rsid w:val="50419B64"/>
    <w:rsid w:val="5171E617"/>
    <w:rsid w:val="5501F923"/>
    <w:rsid w:val="5577B2B3"/>
    <w:rsid w:val="5B2C3F18"/>
    <w:rsid w:val="616A940F"/>
    <w:rsid w:val="67970079"/>
    <w:rsid w:val="6BDDD75A"/>
    <w:rsid w:val="6BEF9E97"/>
    <w:rsid w:val="6F079D40"/>
    <w:rsid w:val="700C5F63"/>
    <w:rsid w:val="714A8ED7"/>
    <w:rsid w:val="72B68E65"/>
    <w:rsid w:val="7660EF2B"/>
    <w:rsid w:val="79057848"/>
    <w:rsid w:val="7AFF428A"/>
    <w:rsid w:val="ABFFA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53CA81"/>
  <w15:docId w15:val="{4F474141-BA05-425F-AB0D-1A5C16359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6B4"/>
    <w:rPr>
      <w:rFonts w:ascii="Arial" w:eastAsia="Times New Roman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941DF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F941DF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F941DF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F941DF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F941DF"/>
    <w:pPr>
      <w:keepNext/>
      <w:keepLines/>
      <w:spacing w:before="40" w:after="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F941DF"/>
    <w:pPr>
      <w:keepNext/>
      <w:keepLines/>
      <w:spacing w:before="40" w:after="0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F941DF"/>
    <w:pPr>
      <w:keepNext/>
      <w:keepLines/>
      <w:spacing w:before="40"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F941DF"/>
    <w:pPr>
      <w:keepNext/>
      <w:keepLines/>
      <w:spacing w:before="40" w:after="0"/>
      <w:outlineLvl w:val="7"/>
    </w:pPr>
    <w:rPr>
      <w:rFonts w:eastAsiaTheme="majorEastAsia" w:cstheme="majorBidi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97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CATTitle">
    <w:name w:val="ARCAT Title"/>
    <w:uiPriority w:val="99"/>
    <w:rsid w:val="001F678C"/>
    <w:pPr>
      <w:widowControl w:val="0"/>
      <w:suppressAutoHyphens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spacing w:val="-10"/>
      <w:sz w:val="20"/>
      <w:szCs w:val="20"/>
    </w:rPr>
  </w:style>
  <w:style w:type="paragraph" w:customStyle="1" w:styleId="ARCATnote">
    <w:name w:val="ARCAT note"/>
    <w:link w:val="ARCATnoteChar"/>
    <w:rsid w:val="001F678C"/>
    <w:pPr>
      <w:widowControl w:val="0"/>
      <w:pBdr>
        <w:top w:val="dotted" w:sz="4" w:space="1" w:color="FF0000"/>
        <w:left w:val="dotted" w:sz="4" w:space="4" w:color="FF0000"/>
        <w:bottom w:val="dotted" w:sz="4" w:space="1" w:color="FF0000"/>
        <w:right w:val="dotted" w:sz="4" w:space="4" w:color="FF0000"/>
      </w:pBd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FF0000"/>
      <w:sz w:val="20"/>
      <w:szCs w:val="20"/>
    </w:rPr>
  </w:style>
  <w:style w:type="paragraph" w:customStyle="1" w:styleId="ARCATPart">
    <w:name w:val="ARCAT Part"/>
    <w:next w:val="ARCATArticle"/>
    <w:rsid w:val="00DF1135"/>
    <w:pPr>
      <w:widowControl w:val="0"/>
      <w:numPr>
        <w:numId w:val="1"/>
      </w:numPr>
      <w:suppressAutoHyphens/>
      <w:autoSpaceDE w:val="0"/>
      <w:autoSpaceDN w:val="0"/>
      <w:adjustRightInd w:val="0"/>
      <w:spacing w:before="200" w:after="0" w:line="240" w:lineRule="auto"/>
      <w:outlineLvl w:val="0"/>
    </w:pPr>
    <w:rPr>
      <w:rFonts w:ascii="Arial" w:eastAsia="Times New Roman" w:hAnsi="Arial" w:cs="Arial"/>
      <w:sz w:val="20"/>
      <w:szCs w:val="20"/>
    </w:rPr>
  </w:style>
  <w:style w:type="paragraph" w:customStyle="1" w:styleId="ARCATArticle">
    <w:name w:val="ARCAT Article"/>
    <w:next w:val="ARCATParagraph"/>
    <w:link w:val="ARCATArticleChar"/>
    <w:uiPriority w:val="99"/>
    <w:rsid w:val="001F678C"/>
    <w:pPr>
      <w:widowControl w:val="0"/>
      <w:numPr>
        <w:ilvl w:val="1"/>
        <w:numId w:val="1"/>
      </w:numPr>
      <w:suppressAutoHyphens/>
      <w:autoSpaceDE w:val="0"/>
      <w:autoSpaceDN w:val="0"/>
      <w:adjustRightInd w:val="0"/>
      <w:spacing w:before="200" w:after="0" w:line="240" w:lineRule="auto"/>
      <w:outlineLvl w:val="1"/>
    </w:pPr>
    <w:rPr>
      <w:rFonts w:ascii="Arial" w:eastAsia="Times New Roman" w:hAnsi="Arial" w:cs="Arial"/>
      <w:sz w:val="20"/>
      <w:szCs w:val="20"/>
    </w:rPr>
  </w:style>
  <w:style w:type="paragraph" w:customStyle="1" w:styleId="ARCATParagraph">
    <w:name w:val="ARCAT Paragraph"/>
    <w:link w:val="ARCATParagraphChar"/>
    <w:rsid w:val="001F678C"/>
    <w:pPr>
      <w:widowControl w:val="0"/>
      <w:numPr>
        <w:ilvl w:val="2"/>
        <w:numId w:val="1"/>
      </w:numPr>
      <w:suppressAutoHyphens/>
      <w:autoSpaceDE w:val="0"/>
      <w:autoSpaceDN w:val="0"/>
      <w:adjustRightInd w:val="0"/>
      <w:spacing w:before="200" w:after="0" w:line="240" w:lineRule="auto"/>
      <w:outlineLvl w:val="2"/>
    </w:pPr>
    <w:rPr>
      <w:rFonts w:ascii="Arial" w:eastAsia="Times New Roman" w:hAnsi="Arial" w:cs="Arial"/>
      <w:sz w:val="20"/>
      <w:szCs w:val="20"/>
    </w:rPr>
  </w:style>
  <w:style w:type="paragraph" w:customStyle="1" w:styleId="ARCATSubPara">
    <w:name w:val="ARCAT SubPara"/>
    <w:link w:val="ARCATSubParaChar"/>
    <w:rsid w:val="001F678C"/>
    <w:pPr>
      <w:widowControl w:val="0"/>
      <w:numPr>
        <w:ilvl w:val="3"/>
        <w:numId w:val="1"/>
      </w:numPr>
      <w:suppressAutoHyphens/>
      <w:autoSpaceDE w:val="0"/>
      <w:autoSpaceDN w:val="0"/>
      <w:adjustRightInd w:val="0"/>
      <w:spacing w:after="0" w:line="240" w:lineRule="auto"/>
      <w:outlineLvl w:val="3"/>
    </w:pPr>
    <w:rPr>
      <w:rFonts w:ascii="Arial" w:eastAsia="Times New Roman" w:hAnsi="Arial" w:cs="Arial"/>
      <w:iCs/>
      <w:sz w:val="20"/>
      <w:szCs w:val="20"/>
    </w:rPr>
  </w:style>
  <w:style w:type="paragraph" w:customStyle="1" w:styleId="ARCATSubSub1">
    <w:name w:val="ARCAT SubSub1"/>
    <w:link w:val="ARCATSubSub1Char"/>
    <w:rsid w:val="001F678C"/>
    <w:pPr>
      <w:widowControl w:val="0"/>
      <w:numPr>
        <w:ilvl w:val="4"/>
        <w:numId w:val="1"/>
      </w:numPr>
      <w:suppressAutoHyphens/>
      <w:autoSpaceDE w:val="0"/>
      <w:autoSpaceDN w:val="0"/>
      <w:adjustRightInd w:val="0"/>
      <w:spacing w:after="0" w:line="240" w:lineRule="auto"/>
      <w:outlineLvl w:val="4"/>
    </w:pPr>
    <w:rPr>
      <w:rFonts w:ascii="Arial" w:eastAsia="Times New Roman" w:hAnsi="Arial" w:cs="Arial"/>
      <w:sz w:val="20"/>
      <w:szCs w:val="20"/>
    </w:rPr>
  </w:style>
  <w:style w:type="paragraph" w:customStyle="1" w:styleId="ARCATSubSub2">
    <w:name w:val="ARCAT SubSub2"/>
    <w:link w:val="ARCATSubSub2Char"/>
    <w:uiPriority w:val="99"/>
    <w:rsid w:val="001F678C"/>
    <w:pPr>
      <w:widowControl w:val="0"/>
      <w:numPr>
        <w:ilvl w:val="5"/>
        <w:numId w:val="1"/>
      </w:numPr>
      <w:suppressAutoHyphens/>
      <w:autoSpaceDE w:val="0"/>
      <w:autoSpaceDN w:val="0"/>
      <w:adjustRightInd w:val="0"/>
      <w:spacing w:after="0" w:line="240" w:lineRule="auto"/>
      <w:outlineLvl w:val="5"/>
    </w:pPr>
    <w:rPr>
      <w:rFonts w:ascii="Arial" w:eastAsia="Times New Roman" w:hAnsi="Arial" w:cs="Arial"/>
      <w:sz w:val="20"/>
      <w:szCs w:val="20"/>
    </w:rPr>
  </w:style>
  <w:style w:type="paragraph" w:customStyle="1" w:styleId="ARCATSubSub3">
    <w:name w:val="ARCAT SubSub3"/>
    <w:link w:val="ARCATSubSub3Char"/>
    <w:uiPriority w:val="99"/>
    <w:rsid w:val="001F678C"/>
    <w:pPr>
      <w:widowControl w:val="0"/>
      <w:numPr>
        <w:ilvl w:val="6"/>
        <w:numId w:val="1"/>
      </w:numPr>
      <w:suppressAutoHyphens/>
      <w:autoSpaceDE w:val="0"/>
      <w:autoSpaceDN w:val="0"/>
      <w:adjustRightInd w:val="0"/>
      <w:spacing w:after="0" w:line="240" w:lineRule="auto"/>
      <w:outlineLvl w:val="6"/>
    </w:pPr>
    <w:rPr>
      <w:rFonts w:ascii="Arial" w:eastAsia="Times New Roman" w:hAnsi="Arial" w:cs="Arial"/>
      <w:iCs/>
      <w:sz w:val="20"/>
      <w:szCs w:val="20"/>
    </w:rPr>
  </w:style>
  <w:style w:type="paragraph" w:customStyle="1" w:styleId="ARCATSubSub4">
    <w:name w:val="ARCAT SubSub4"/>
    <w:uiPriority w:val="99"/>
    <w:rsid w:val="001F678C"/>
    <w:pPr>
      <w:widowControl w:val="0"/>
      <w:numPr>
        <w:ilvl w:val="7"/>
        <w:numId w:val="1"/>
      </w:numPr>
      <w:suppressAutoHyphens/>
      <w:autoSpaceDE w:val="0"/>
      <w:autoSpaceDN w:val="0"/>
      <w:adjustRightInd w:val="0"/>
      <w:spacing w:after="0" w:line="240" w:lineRule="auto"/>
      <w:outlineLvl w:val="7"/>
    </w:pPr>
    <w:rPr>
      <w:rFonts w:ascii="Arial" w:eastAsia="Times New Roman" w:hAnsi="Arial" w:cs="Arial"/>
      <w:sz w:val="20"/>
      <w:szCs w:val="20"/>
    </w:rPr>
  </w:style>
  <w:style w:type="paragraph" w:customStyle="1" w:styleId="ARCATSubSub5">
    <w:name w:val="ARCAT SubSub5"/>
    <w:uiPriority w:val="99"/>
    <w:rsid w:val="001F678C"/>
    <w:pPr>
      <w:widowControl w:val="0"/>
      <w:numPr>
        <w:ilvl w:val="8"/>
        <w:numId w:val="1"/>
      </w:numPr>
      <w:suppressAutoHyphens/>
      <w:autoSpaceDE w:val="0"/>
      <w:autoSpaceDN w:val="0"/>
      <w:adjustRightInd w:val="0"/>
      <w:spacing w:after="0" w:line="240" w:lineRule="auto"/>
      <w:outlineLvl w:val="8"/>
    </w:pPr>
    <w:rPr>
      <w:rFonts w:ascii="Arial" w:eastAsia="Times New Roman" w:hAnsi="Arial" w:cs="Arial"/>
      <w:iCs/>
      <w:sz w:val="20"/>
      <w:szCs w:val="20"/>
    </w:rPr>
  </w:style>
  <w:style w:type="paragraph" w:customStyle="1" w:styleId="ARCATEndOfSection">
    <w:name w:val="ARCAT EndOfSection"/>
    <w:rsid w:val="001F678C"/>
    <w:pPr>
      <w:widowControl w:val="0"/>
      <w:suppressAutoHyphens/>
      <w:autoSpaceDE w:val="0"/>
      <w:autoSpaceDN w:val="0"/>
      <w:adjustRightInd w:val="0"/>
      <w:spacing w:before="200" w:after="0" w:line="259" w:lineRule="auto"/>
      <w:jc w:val="center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ABFFA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ABFFABF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3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2BE"/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03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2BE"/>
    <w:rPr>
      <w:rFonts w:ascii="Arial" w:eastAsia="Times New Roman" w:hAnsi="Arial" w:cs="Arial"/>
      <w:sz w:val="20"/>
      <w:szCs w:val="20"/>
    </w:rPr>
  </w:style>
  <w:style w:type="paragraph" w:styleId="ListParagraph">
    <w:name w:val="List Paragraph"/>
    <w:basedOn w:val="Normal"/>
    <w:uiPriority w:val="1"/>
    <w:qFormat/>
    <w:rsid w:val="004A6A4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F941DF"/>
    <w:rPr>
      <w:rFonts w:ascii="Arial" w:eastAsiaTheme="majorEastAsia" w:hAnsi="Arial" w:cstheme="majorBidi"/>
      <w:sz w:val="20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F941DF"/>
    <w:rPr>
      <w:rFonts w:ascii="Arial" w:eastAsiaTheme="majorEastAsia" w:hAnsi="Arial" w:cstheme="majorBidi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F941DF"/>
    <w:rPr>
      <w:rFonts w:ascii="Arial" w:eastAsiaTheme="majorEastAsia" w:hAnsi="Arial" w:cstheme="majorBidi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F941DF"/>
    <w:rPr>
      <w:rFonts w:ascii="Arial" w:eastAsiaTheme="majorEastAsia" w:hAnsi="Arial" w:cstheme="majorBidi"/>
      <w:i/>
      <w:iCs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9"/>
    <w:rsid w:val="00F941DF"/>
    <w:rPr>
      <w:rFonts w:ascii="Arial" w:eastAsiaTheme="majorEastAsia" w:hAnsi="Arial" w:cstheme="majorBidi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B097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6Char">
    <w:name w:val="Heading 6 Char"/>
    <w:basedOn w:val="DefaultParagraphFont"/>
    <w:link w:val="Heading6"/>
    <w:uiPriority w:val="99"/>
    <w:rsid w:val="00F941DF"/>
    <w:rPr>
      <w:rFonts w:ascii="Arial" w:eastAsiaTheme="majorEastAsia" w:hAnsi="Arial" w:cstheme="majorBidi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9"/>
    <w:rsid w:val="00F941DF"/>
    <w:rPr>
      <w:rFonts w:ascii="Arial" w:eastAsiaTheme="majorEastAsia" w:hAnsi="Arial" w:cstheme="majorBidi"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9"/>
    <w:rsid w:val="00F941DF"/>
    <w:rPr>
      <w:rFonts w:ascii="Arial" w:eastAsiaTheme="majorEastAsia" w:hAnsi="Arial" w:cstheme="majorBidi"/>
      <w:sz w:val="2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97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uiPriority w:val="99"/>
    <w:unhideWhenUsed/>
    <w:rsid w:val="00267066"/>
    <w:rPr>
      <w:color w:val="0000FF"/>
      <w:u w:val="single"/>
    </w:rPr>
  </w:style>
  <w:style w:type="character" w:customStyle="1" w:styleId="ARCATParagraphChar">
    <w:name w:val="ARCAT Paragraph Char"/>
    <w:basedOn w:val="Heading3Char"/>
    <w:link w:val="ARCATParagraph"/>
    <w:rsid w:val="001F678C"/>
    <w:rPr>
      <w:rFonts w:ascii="Arial" w:eastAsia="Times New Roman" w:hAnsi="Arial" w:cs="Arial"/>
      <w:sz w:val="20"/>
      <w:szCs w:val="20"/>
    </w:rPr>
  </w:style>
  <w:style w:type="character" w:customStyle="1" w:styleId="ARCATnoteChar">
    <w:name w:val="ARCAT note Char"/>
    <w:link w:val="ARCATnote"/>
    <w:locked/>
    <w:rsid w:val="001F678C"/>
    <w:rPr>
      <w:rFonts w:ascii="Arial" w:eastAsia="Times New Roman" w:hAnsi="Arial" w:cs="Arial"/>
      <w:color w:val="FF0000"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915270"/>
    <w:pPr>
      <w:ind w:left="360" w:hanging="36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301B5"/>
    <w:pPr>
      <w:widowControl w:val="0"/>
      <w:autoSpaceDE w:val="0"/>
      <w:autoSpaceDN w:val="0"/>
      <w:spacing w:after="0" w:line="240" w:lineRule="auto"/>
    </w:pPr>
    <w:rPr>
      <w:rFonts w:eastAsia="Arial"/>
    </w:rPr>
  </w:style>
  <w:style w:type="character" w:customStyle="1" w:styleId="BodyTextChar">
    <w:name w:val="Body Text Char"/>
    <w:basedOn w:val="DefaultParagraphFont"/>
    <w:link w:val="BodyText"/>
    <w:uiPriority w:val="1"/>
    <w:rsid w:val="009301B5"/>
    <w:rPr>
      <w:rFonts w:ascii="Arial" w:eastAsia="Arial" w:hAnsi="Arial" w:cs="Arial"/>
      <w:sz w:val="20"/>
      <w:szCs w:val="20"/>
    </w:rPr>
  </w:style>
  <w:style w:type="character" w:customStyle="1" w:styleId="ARCATSubParaChar">
    <w:name w:val="ARCAT SubPara Char"/>
    <w:basedOn w:val="DefaultParagraphFont"/>
    <w:link w:val="ARCATSubPara"/>
    <w:rsid w:val="001F678C"/>
    <w:rPr>
      <w:rFonts w:ascii="Arial" w:eastAsia="Times New Roman" w:hAnsi="Arial" w:cs="Arial"/>
      <w:iCs/>
      <w:sz w:val="20"/>
      <w:szCs w:val="20"/>
    </w:rPr>
  </w:style>
  <w:style w:type="character" w:customStyle="1" w:styleId="ARCATArticleChar">
    <w:name w:val="ARCAT Article Char"/>
    <w:basedOn w:val="DefaultParagraphFont"/>
    <w:link w:val="ARCATArticle"/>
    <w:rsid w:val="001F678C"/>
    <w:rPr>
      <w:rFonts w:ascii="Arial" w:eastAsia="Times New Roman" w:hAnsi="Arial" w:cs="Arial"/>
      <w:sz w:val="20"/>
      <w:szCs w:val="20"/>
    </w:rPr>
  </w:style>
  <w:style w:type="character" w:customStyle="1" w:styleId="ARCATSubSub1Char">
    <w:name w:val="ARCAT SubSub1 Char"/>
    <w:basedOn w:val="DefaultParagraphFont"/>
    <w:link w:val="ARCATSubSub1"/>
    <w:rsid w:val="001F678C"/>
    <w:rPr>
      <w:rFonts w:ascii="Arial" w:eastAsia="Times New Roman" w:hAnsi="Arial" w:cs="Arial"/>
      <w:sz w:val="20"/>
      <w:szCs w:val="20"/>
    </w:rPr>
  </w:style>
  <w:style w:type="character" w:customStyle="1" w:styleId="ARCATSubSub2Char">
    <w:name w:val="ARCAT SubSub2 Char"/>
    <w:basedOn w:val="DefaultParagraphFont"/>
    <w:link w:val="ARCATSubSub2"/>
    <w:rsid w:val="001F678C"/>
    <w:rPr>
      <w:rFonts w:ascii="Arial" w:eastAsia="Times New Roman" w:hAnsi="Arial" w:cs="Arial"/>
      <w:sz w:val="20"/>
      <w:szCs w:val="20"/>
    </w:rPr>
  </w:style>
  <w:style w:type="character" w:customStyle="1" w:styleId="ARCATSubSub3Char">
    <w:name w:val="ARCAT SubSub3 Char"/>
    <w:basedOn w:val="DefaultParagraphFont"/>
    <w:link w:val="ARCATSubSub3"/>
    <w:rsid w:val="001F678C"/>
    <w:rPr>
      <w:rFonts w:ascii="Arial" w:eastAsia="Times New Roman" w:hAnsi="Arial" w:cs="Arial"/>
      <w:iCs/>
      <w:sz w:val="20"/>
      <w:szCs w:val="20"/>
    </w:rPr>
  </w:style>
  <w:style w:type="paragraph" w:styleId="Revision">
    <w:name w:val="Revision"/>
    <w:hidden/>
    <w:uiPriority w:val="99"/>
    <w:semiHidden/>
    <w:rsid w:val="00AB2147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A4C7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D4E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4E9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CD4E93"/>
    <w:rPr>
      <w:rFonts w:ascii="Arial" w:eastAsia="Times New Roman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4E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4E93"/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7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2668</Words>
  <Characters>15209</Characters>
  <Application>Microsoft Office Word</Application>
  <DocSecurity>0</DocSecurity>
  <Lines>126</Lines>
  <Paragraphs>35</Paragraphs>
  <ScaleCrop>false</ScaleCrop>
  <Manager>KC MK</Manager>
  <Company>ARCAT 2022 (10/24)</Company>
  <LinksUpToDate>false</LinksUpToDate>
  <CharactersWithSpaces>17842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07460 - Exterior Composite Siding and Accessories</dc:title>
  <dc:subject>Alside</dc:subject>
  <dc:creator>KC MK</dc:creator>
  <cp:keywords/>
  <dc:description/>
  <cp:lastModifiedBy>Natalie Hagan</cp:lastModifiedBy>
  <cp:revision>14</cp:revision>
  <dcterms:created xsi:type="dcterms:W3CDTF">2026-08-05T13:52:00Z</dcterms:created>
  <dcterms:modified xsi:type="dcterms:W3CDTF">2026-09-23T13:18:00Z</dcterms:modified>
</cp:coreProperties>
</file>